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155F" w14:textId="77777777" w:rsidR="00302FAD" w:rsidRPr="00A572C3" w:rsidRDefault="00302FAD" w:rsidP="008D6D27">
      <w:pPr>
        <w:pStyle w:val="Default"/>
        <w:rPr>
          <w:b/>
          <w:bCs/>
          <w:sz w:val="10"/>
          <w:szCs w:val="10"/>
        </w:rPr>
      </w:pPr>
    </w:p>
    <w:p w14:paraId="05CF41AA" w14:textId="09DF5DEC" w:rsidR="00072CEF" w:rsidRPr="00143D5F" w:rsidRDefault="00FB7FCF" w:rsidP="00FB7FCF">
      <w:pPr>
        <w:ind w:left="284" w:right="-427" w:hanging="284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</w:t>
      </w:r>
      <w:r w:rsidR="00072CEF" w:rsidRPr="00143D5F">
        <w:rPr>
          <w:rFonts w:cstheme="minorHAnsi"/>
          <w:b/>
          <w:bCs/>
          <w:sz w:val="28"/>
          <w:szCs w:val="28"/>
        </w:rPr>
        <w:t>Declaración de Sometimiento a las Reglas Específicas de la Pandemia</w:t>
      </w:r>
      <w:r>
        <w:rPr>
          <w:rFonts w:cstheme="minorHAnsi"/>
          <w:b/>
          <w:bCs/>
          <w:sz w:val="28"/>
          <w:szCs w:val="28"/>
        </w:rPr>
        <w:t xml:space="preserve"> que existan en la Comunidad Autonómica Gallega en el momento de celebrarse la Regata</w:t>
      </w:r>
    </w:p>
    <w:tbl>
      <w:tblPr>
        <w:tblStyle w:val="TableNormal"/>
        <w:tblW w:w="8475" w:type="dxa"/>
        <w:tblInd w:w="272" w:type="dxa"/>
        <w:tblBorders>
          <w:top w:val="single" w:sz="12" w:space="0" w:color="2D74B5"/>
          <w:left w:val="single" w:sz="12" w:space="0" w:color="2D74B5"/>
          <w:bottom w:val="single" w:sz="12" w:space="0" w:color="2D74B5"/>
          <w:right w:val="single" w:sz="12" w:space="0" w:color="2D74B5"/>
          <w:insideH w:val="single" w:sz="12" w:space="0" w:color="2D74B5"/>
          <w:insideV w:val="single" w:sz="12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5938"/>
      </w:tblGrid>
      <w:tr w:rsidR="00072CEF" w:rsidRPr="002A75EC" w14:paraId="00009424" w14:textId="77777777" w:rsidTr="006265D0">
        <w:trPr>
          <w:trHeight w:val="270"/>
        </w:trPr>
        <w:tc>
          <w:tcPr>
            <w:tcW w:w="2537" w:type="dxa"/>
          </w:tcPr>
          <w:p w14:paraId="7B16D3D2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highlight w:val="yellow"/>
              </w:rPr>
              <w:t>Regatista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  <w:highlight w:val="yellow"/>
              </w:rPr>
              <w:t>/Técnico</w:t>
            </w:r>
          </w:p>
        </w:tc>
        <w:tc>
          <w:tcPr>
            <w:tcW w:w="5938" w:type="dxa"/>
            <w:shd w:val="clear" w:color="auto" w:fill="BFBFBF" w:themeFill="background1" w:themeFillShade="BF"/>
          </w:tcPr>
          <w:p w14:paraId="35C920EA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303C32D2" w14:textId="77777777" w:rsidTr="006265D0">
        <w:trPr>
          <w:trHeight w:val="270"/>
        </w:trPr>
        <w:tc>
          <w:tcPr>
            <w:tcW w:w="2537" w:type="dxa"/>
          </w:tcPr>
          <w:p w14:paraId="313FE878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Apellidos</w:t>
            </w:r>
            <w:proofErr w:type="spellEnd"/>
          </w:p>
        </w:tc>
        <w:tc>
          <w:tcPr>
            <w:tcW w:w="5938" w:type="dxa"/>
          </w:tcPr>
          <w:p w14:paraId="7BC610B1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87B60C4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49C5E4D1" w14:textId="77777777" w:rsidTr="006265D0">
        <w:trPr>
          <w:trHeight w:val="267"/>
        </w:trPr>
        <w:tc>
          <w:tcPr>
            <w:tcW w:w="2537" w:type="dxa"/>
          </w:tcPr>
          <w:p w14:paraId="10766042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Nombre</w:t>
            </w:r>
            <w:proofErr w:type="spellEnd"/>
          </w:p>
        </w:tc>
        <w:tc>
          <w:tcPr>
            <w:tcW w:w="5938" w:type="dxa"/>
          </w:tcPr>
          <w:p w14:paraId="28577FC5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  <w:p w14:paraId="3FCD8075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  <w:tr w:rsidR="00072CEF" w:rsidRPr="002A75EC" w14:paraId="0AAF43B9" w14:textId="77777777" w:rsidTr="006265D0">
        <w:trPr>
          <w:trHeight w:val="270"/>
        </w:trPr>
        <w:tc>
          <w:tcPr>
            <w:tcW w:w="2537" w:type="dxa"/>
          </w:tcPr>
          <w:p w14:paraId="47E7F75F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Tfno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</w:rPr>
              <w:t xml:space="preserve">. de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contacto</w:t>
            </w:r>
            <w:proofErr w:type="spellEnd"/>
          </w:p>
        </w:tc>
        <w:tc>
          <w:tcPr>
            <w:tcW w:w="5938" w:type="dxa"/>
          </w:tcPr>
          <w:p w14:paraId="2909E25C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B3DBE02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470A088F" w14:textId="77777777" w:rsidTr="006265D0">
        <w:trPr>
          <w:trHeight w:val="270"/>
        </w:trPr>
        <w:tc>
          <w:tcPr>
            <w:tcW w:w="2537" w:type="dxa"/>
          </w:tcPr>
          <w:p w14:paraId="00C5C064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A75EC">
              <w:rPr>
                <w:rFonts w:asciiTheme="minorHAnsi" w:hAnsiTheme="minorHAnsi" w:cstheme="minorHAnsi"/>
                <w:b/>
                <w:bCs/>
              </w:rPr>
              <w:t xml:space="preserve">Fed.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Autonómica</w:t>
            </w:r>
            <w:proofErr w:type="spellEnd"/>
          </w:p>
        </w:tc>
        <w:tc>
          <w:tcPr>
            <w:tcW w:w="5938" w:type="dxa"/>
          </w:tcPr>
          <w:p w14:paraId="3D7267F0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690A3116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5F7B3A99" w14:textId="77777777" w:rsidTr="006265D0">
        <w:trPr>
          <w:trHeight w:val="270"/>
        </w:trPr>
        <w:tc>
          <w:tcPr>
            <w:tcW w:w="2537" w:type="dxa"/>
          </w:tcPr>
          <w:p w14:paraId="66F7418B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A75EC">
              <w:rPr>
                <w:rFonts w:asciiTheme="minorHAnsi" w:hAnsiTheme="minorHAnsi" w:cstheme="minorHAnsi"/>
                <w:b/>
                <w:bCs/>
              </w:rPr>
              <w:t>Nº de Vela</w:t>
            </w:r>
          </w:p>
        </w:tc>
        <w:tc>
          <w:tcPr>
            <w:tcW w:w="5938" w:type="dxa"/>
          </w:tcPr>
          <w:p w14:paraId="369A6B68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5D173C90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3C0F39" w14:paraId="610D178D" w14:textId="77777777" w:rsidTr="006265D0">
        <w:trPr>
          <w:trHeight w:val="270"/>
        </w:trPr>
        <w:tc>
          <w:tcPr>
            <w:tcW w:w="2537" w:type="dxa"/>
          </w:tcPr>
          <w:p w14:paraId="1583FB11" w14:textId="77777777" w:rsidR="00072CEF" w:rsidRPr="00072CEF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lang w:val="es-ES"/>
              </w:rPr>
            </w:pPr>
            <w:r w:rsidRPr="00072CEF">
              <w:rPr>
                <w:rFonts w:asciiTheme="minorHAnsi" w:hAnsiTheme="minorHAnsi" w:cstheme="minorHAnsi"/>
                <w:b/>
                <w:bCs/>
                <w:lang w:val="es-ES"/>
              </w:rPr>
              <w:t xml:space="preserve">Dirección del Alojamiento durante la competición </w:t>
            </w:r>
          </w:p>
        </w:tc>
        <w:tc>
          <w:tcPr>
            <w:tcW w:w="5938" w:type="dxa"/>
          </w:tcPr>
          <w:p w14:paraId="03437BD8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4EF2B794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507985C1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  <w:tr w:rsidR="00072CEF" w:rsidRPr="002A75EC" w14:paraId="6ADBCFFC" w14:textId="77777777" w:rsidTr="006265D0">
        <w:trPr>
          <w:trHeight w:val="267"/>
        </w:trPr>
        <w:tc>
          <w:tcPr>
            <w:tcW w:w="2537" w:type="dxa"/>
            <w:shd w:val="clear" w:color="auto" w:fill="BCD5ED"/>
          </w:tcPr>
          <w:p w14:paraId="4E4D5F47" w14:textId="77777777" w:rsidR="00072CEF" w:rsidRPr="00072CEF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  <w:lang w:val="es-ES"/>
              </w:rPr>
            </w:pPr>
            <w:r w:rsidRPr="00072CEF">
              <w:rPr>
                <w:rFonts w:asciiTheme="minorHAnsi" w:hAnsiTheme="minorHAnsi" w:cstheme="minorHAnsi"/>
                <w:b/>
                <w:bCs/>
                <w:i/>
                <w:lang w:val="es-ES"/>
              </w:rPr>
              <w:t>Padre, madre, tutor(a) en caso de menores de edad</w:t>
            </w:r>
          </w:p>
        </w:tc>
        <w:tc>
          <w:tcPr>
            <w:tcW w:w="5938" w:type="dxa"/>
            <w:shd w:val="clear" w:color="auto" w:fill="BCD5ED"/>
          </w:tcPr>
          <w:p w14:paraId="094D0595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i/>
              </w:rPr>
            </w:pPr>
            <w:r w:rsidRPr="002A75EC">
              <w:rPr>
                <w:rFonts w:asciiTheme="minorHAnsi" w:hAnsiTheme="minorHAnsi" w:cstheme="minorHAnsi"/>
                <w:i/>
              </w:rPr>
              <w:t>DNI nº</w:t>
            </w:r>
          </w:p>
        </w:tc>
      </w:tr>
      <w:tr w:rsidR="00072CEF" w:rsidRPr="002A75EC" w14:paraId="2EDC2CB3" w14:textId="77777777" w:rsidTr="006265D0">
        <w:trPr>
          <w:trHeight w:val="267"/>
        </w:trPr>
        <w:tc>
          <w:tcPr>
            <w:tcW w:w="2537" w:type="dxa"/>
          </w:tcPr>
          <w:p w14:paraId="0DC6F2DB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Apellidos</w:t>
            </w:r>
            <w:proofErr w:type="spellEnd"/>
          </w:p>
        </w:tc>
        <w:tc>
          <w:tcPr>
            <w:tcW w:w="5938" w:type="dxa"/>
          </w:tcPr>
          <w:p w14:paraId="245F7C39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  <w:p w14:paraId="7E2D672D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  <w:tr w:rsidR="00072CEF" w:rsidRPr="002A75EC" w14:paraId="40999B83" w14:textId="77777777" w:rsidTr="006265D0">
        <w:trPr>
          <w:trHeight w:val="270"/>
        </w:trPr>
        <w:tc>
          <w:tcPr>
            <w:tcW w:w="2537" w:type="dxa"/>
          </w:tcPr>
          <w:p w14:paraId="4FAB9289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Nombre</w:t>
            </w:r>
            <w:proofErr w:type="spellEnd"/>
          </w:p>
        </w:tc>
        <w:tc>
          <w:tcPr>
            <w:tcW w:w="5938" w:type="dxa"/>
          </w:tcPr>
          <w:p w14:paraId="042184DD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14F2C5C4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78E23E87" w14:textId="77777777" w:rsidTr="006265D0">
        <w:trPr>
          <w:trHeight w:val="270"/>
        </w:trPr>
        <w:tc>
          <w:tcPr>
            <w:tcW w:w="2537" w:type="dxa"/>
          </w:tcPr>
          <w:p w14:paraId="5FEFC9FA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Tfno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 xml:space="preserve">. de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contacto</w:t>
            </w:r>
            <w:proofErr w:type="spellEnd"/>
          </w:p>
        </w:tc>
        <w:tc>
          <w:tcPr>
            <w:tcW w:w="5938" w:type="dxa"/>
          </w:tcPr>
          <w:p w14:paraId="0D24706A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49F937E6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A85C84B" w14:textId="56CFBEBC" w:rsidR="00072CEF" w:rsidRPr="008A2C2B" w:rsidRDefault="00072CEF" w:rsidP="00072CEF">
      <w:pPr>
        <w:pStyle w:val="Textoindependiente"/>
        <w:spacing w:before="57"/>
        <w:ind w:right="-427"/>
        <w:rPr>
          <w:rFonts w:asciiTheme="minorHAnsi" w:hAnsiTheme="minorHAnsi" w:cstheme="minorHAnsi"/>
          <w:sz w:val="22"/>
          <w:szCs w:val="22"/>
        </w:rPr>
      </w:pPr>
      <w:r w:rsidRPr="008A2C2B">
        <w:rPr>
          <w:rFonts w:asciiTheme="minorHAnsi" w:hAnsiTheme="minorHAnsi" w:cstheme="minorHAnsi"/>
          <w:sz w:val="22"/>
          <w:szCs w:val="22"/>
        </w:rPr>
        <w:t>El/la firmante, DECLARA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1961937B" w14:textId="77777777" w:rsidR="00072CEF" w:rsidRPr="004167F4" w:rsidRDefault="00072CEF" w:rsidP="00072CEF">
      <w:pPr>
        <w:pStyle w:val="Textoindependiente"/>
        <w:ind w:right="-427"/>
        <w:rPr>
          <w:rFonts w:asciiTheme="minorHAnsi" w:hAnsiTheme="minorHAnsi" w:cstheme="minorHAnsi"/>
          <w:sz w:val="6"/>
          <w:szCs w:val="6"/>
        </w:rPr>
      </w:pPr>
    </w:p>
    <w:p w14:paraId="4F638BEE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Someterse diariamente al control de la temperatura corporal al ingreso de las instalaciones y en cuantas ocasiones sea requerido para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ello.</w:t>
      </w:r>
    </w:p>
    <w:p w14:paraId="38FC16C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Ser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conocedor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obligación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permanecer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su domicilio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alojamiento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caso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 xml:space="preserve">fiebre superior a </w:t>
      </w:r>
      <w:proofErr w:type="gramStart"/>
      <w:r w:rsidRPr="00DF691E">
        <w:rPr>
          <w:rFonts w:cstheme="minorHAnsi"/>
          <w:sz w:val="20"/>
          <w:szCs w:val="20"/>
        </w:rPr>
        <w:t>37,5º</w:t>
      </w:r>
      <w:proofErr w:type="gramEnd"/>
      <w:r w:rsidRPr="00DF691E">
        <w:rPr>
          <w:rFonts w:cstheme="minorHAnsi"/>
          <w:sz w:val="20"/>
          <w:szCs w:val="20"/>
        </w:rPr>
        <w:t xml:space="preserve"> o en presencia de otros síntomas relacionados con el virus</w:t>
      </w:r>
      <w:r w:rsidRPr="00DF691E">
        <w:rPr>
          <w:rFonts w:cstheme="minorHAnsi"/>
          <w:spacing w:val="-2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SARS-COV-V2.</w:t>
      </w:r>
    </w:p>
    <w:p w14:paraId="3A02D105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Ser conocedor de que si presenta síntomas compatibles con el virus a se compromete a comunicarlo al responsable de protocolo de la regata, volver inmediatamente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su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domicilio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alojamiento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y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no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permanecer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las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instalaciones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deportivas.</w:t>
      </w:r>
    </w:p>
    <w:p w14:paraId="191988E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No haber estado en contacto directo con personas diagnosticadas positivo al</w:t>
      </w:r>
      <w:r w:rsidRPr="00DF691E">
        <w:rPr>
          <w:rFonts w:cstheme="minorHAnsi"/>
          <w:spacing w:val="-1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virus.</w:t>
      </w:r>
    </w:p>
    <w:p w14:paraId="03A5E8D4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No haber transitado o viajado a o desde lugares sometidos a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cuarentena.</w:t>
      </w:r>
    </w:p>
    <w:p w14:paraId="0EE1B781" w14:textId="0E8B2595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</w:pPr>
      <w:r w:rsidRPr="00DF691E">
        <w:rPr>
          <w:rFonts w:cstheme="minorHAnsi"/>
          <w:sz w:val="20"/>
          <w:szCs w:val="20"/>
        </w:rPr>
        <w:t>Comprometerse a respetar todas las normas e instrucciones, especialmente la distancia interindividual,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y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observar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las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reglas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higiene,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especialmente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un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frecuente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lavado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manos y al uso de mascarilla de acuerdo al protocolo vigente de la RF</w:t>
      </w:r>
      <w:r>
        <w:rPr>
          <w:rFonts w:cstheme="minorHAnsi"/>
          <w:sz w:val="20"/>
          <w:szCs w:val="20"/>
        </w:rPr>
        <w:t>GV y Xunta de Galicia,</w:t>
      </w:r>
      <w:ins w:id="0" w:author="Luky Serrano" w:date="2021-03-02T10:34:00Z">
        <w:r>
          <w:rPr>
            <w:rFonts w:cstheme="minorHAnsi"/>
            <w:sz w:val="20"/>
            <w:szCs w:val="20"/>
          </w:rPr>
          <w:t xml:space="preserve"> tanto en tierra como en mar</w:t>
        </w:r>
      </w:ins>
      <w:r w:rsidRPr="00DF691E">
        <w:rPr>
          <w:rFonts w:cstheme="minorHAnsi"/>
          <w:sz w:val="20"/>
          <w:szCs w:val="20"/>
        </w:rPr>
        <w:t xml:space="preserve"> y a la legislación aplicable.</w:t>
      </w:r>
    </w:p>
    <w:p w14:paraId="044982F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Que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número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teléfono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indicado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es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número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activo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que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podrá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ser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localizado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caso necesario.</w:t>
      </w:r>
    </w:p>
    <w:p w14:paraId="133212ED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</w:pPr>
      <w:r w:rsidRPr="00DF691E">
        <w:rPr>
          <w:rFonts w:cstheme="minorHAnsi"/>
          <w:sz w:val="20"/>
          <w:szCs w:val="20"/>
        </w:rPr>
        <w:t>Ser conocedor que los responsables de las instalaciones no pueden garantizar la plena seguridad en las instalaciones en este contexto, asumiendo personal e individualmente todas las consecuencias y responsabilidades.</w:t>
      </w:r>
    </w:p>
    <w:p w14:paraId="030CD5BC" w14:textId="074E907F" w:rsidR="00072CEF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color w:val="FF3333"/>
        </w:rPr>
      </w:pPr>
      <w:r w:rsidRPr="00DF691E">
        <w:rPr>
          <w:rFonts w:cstheme="minorHAnsi"/>
          <w:sz w:val="20"/>
          <w:szCs w:val="20"/>
        </w:rPr>
        <w:t xml:space="preserve">Ser conocedor de las medidas específicas de protección e higiene establecidas en el Protocolo de </w:t>
      </w:r>
      <w:r w:rsidR="00FB378A">
        <w:rPr>
          <w:rFonts w:cstheme="minorHAnsi"/>
          <w:sz w:val="20"/>
          <w:szCs w:val="20"/>
        </w:rPr>
        <w:t xml:space="preserve">la Secretaría </w:t>
      </w:r>
      <w:proofErr w:type="spellStart"/>
      <w:r w:rsidR="00FB378A">
        <w:rPr>
          <w:rFonts w:cstheme="minorHAnsi"/>
          <w:sz w:val="20"/>
          <w:szCs w:val="20"/>
        </w:rPr>
        <w:t>Xeral</w:t>
      </w:r>
      <w:proofErr w:type="spellEnd"/>
      <w:r w:rsidR="00FB378A">
        <w:rPr>
          <w:rFonts w:cstheme="minorHAnsi"/>
          <w:sz w:val="20"/>
          <w:szCs w:val="20"/>
        </w:rPr>
        <w:t xml:space="preserve"> para o Deporte de la Xunta de Galicia</w:t>
      </w:r>
      <w:r w:rsidRPr="00DF691E">
        <w:rPr>
          <w:rFonts w:cstheme="minorHAnsi"/>
          <w:sz w:val="20"/>
          <w:szCs w:val="20"/>
        </w:rPr>
        <w:t xml:space="preserve"> y de la Real Federación </w:t>
      </w:r>
      <w:r w:rsidR="00FB378A">
        <w:rPr>
          <w:rFonts w:cstheme="minorHAnsi"/>
          <w:sz w:val="20"/>
          <w:szCs w:val="20"/>
        </w:rPr>
        <w:t>Gallega</w:t>
      </w:r>
      <w:r w:rsidRPr="00DF691E">
        <w:rPr>
          <w:rFonts w:cstheme="minorHAnsi"/>
          <w:sz w:val="20"/>
          <w:szCs w:val="20"/>
        </w:rPr>
        <w:t xml:space="preserve"> de Vela, cuyas normas son de obligado cumplimiento para todos los participantes, incluyendo a regatistas y técnicos</w:t>
      </w:r>
      <w:r>
        <w:rPr>
          <w:rFonts w:cstheme="minorHAnsi"/>
          <w:color w:val="FF3333"/>
          <w:sz w:val="20"/>
          <w:szCs w:val="20"/>
        </w:rPr>
        <w:t>.</w:t>
      </w:r>
    </w:p>
    <w:p w14:paraId="1E70334A" w14:textId="767A6245" w:rsidR="00072CEF" w:rsidRPr="00B522B3" w:rsidRDefault="00072CEF" w:rsidP="00072CEF">
      <w:pPr>
        <w:pStyle w:val="Prrafodelista"/>
        <w:widowControl w:val="0"/>
        <w:numPr>
          <w:ilvl w:val="0"/>
          <w:numId w:val="7"/>
        </w:numPr>
        <w:tabs>
          <w:tab w:val="left" w:pos="367"/>
        </w:tabs>
        <w:autoSpaceDE w:val="0"/>
        <w:autoSpaceDN w:val="0"/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B522B3">
        <w:rPr>
          <w:rFonts w:cstheme="minorHAnsi"/>
          <w:sz w:val="20"/>
          <w:szCs w:val="20"/>
        </w:rPr>
        <w:t>seguridad en las instalaciones en este contexto, asumiendo personal e individualmente todas las consecuencias y responsabilidades.</w:t>
      </w:r>
    </w:p>
    <w:p w14:paraId="516C54E2" w14:textId="5E7BBE85" w:rsidR="00072CEF" w:rsidRPr="004167F4" w:rsidRDefault="00072CEF" w:rsidP="00072CEF">
      <w:pPr>
        <w:pStyle w:val="Textoindependiente"/>
        <w:ind w:right="-427"/>
        <w:rPr>
          <w:rFonts w:asciiTheme="minorHAnsi" w:hAnsiTheme="minorHAnsi" w:cstheme="minorHAnsi"/>
          <w:sz w:val="10"/>
          <w:szCs w:val="6"/>
        </w:rPr>
      </w:pPr>
    </w:p>
    <w:p w14:paraId="25D76DD4" w14:textId="24A1E64D" w:rsidR="00F0085D" w:rsidRPr="00FB7FCF" w:rsidRDefault="00072CEF" w:rsidP="00FB7FCF">
      <w:pPr>
        <w:pStyle w:val="Textoindependiente"/>
        <w:ind w:right="-427"/>
        <w:rPr>
          <w:rFonts w:asciiTheme="minorHAnsi" w:hAnsiTheme="minorHAnsi" w:cstheme="minorHAnsi"/>
        </w:rPr>
      </w:pPr>
      <w:r w:rsidRPr="002A75EC">
        <w:rPr>
          <w:rFonts w:asciiTheme="minorHAnsi" w:hAnsiTheme="minorHAnsi" w:cstheme="minorHAnsi"/>
        </w:rPr>
        <w:t>En</w:t>
      </w:r>
      <w:r w:rsidRPr="002A75EC">
        <w:rPr>
          <w:rFonts w:asciiTheme="minorHAnsi" w:hAnsiTheme="minorHAnsi" w:cstheme="minorHAnsi"/>
          <w:u w:val="single"/>
        </w:rPr>
        <w:t xml:space="preserve"> </w:t>
      </w:r>
      <w:r w:rsidRPr="002A75EC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_______________</w:t>
      </w:r>
      <w:r w:rsidRPr="002A75EC">
        <w:rPr>
          <w:rFonts w:asciiTheme="minorHAnsi" w:hAnsiTheme="minorHAnsi" w:cstheme="minorHAnsi"/>
        </w:rPr>
        <w:t>, a</w:t>
      </w:r>
      <w:r w:rsidRPr="002A75EC">
        <w:rPr>
          <w:rFonts w:asciiTheme="minorHAnsi" w:hAnsiTheme="minorHAnsi" w:cstheme="minorHAnsi"/>
          <w:u w:val="single"/>
        </w:rPr>
        <w:t xml:space="preserve">       </w:t>
      </w:r>
      <w:r w:rsidRPr="002A75EC">
        <w:rPr>
          <w:rFonts w:asciiTheme="minorHAnsi" w:hAnsiTheme="minorHAnsi" w:cstheme="minorHAnsi"/>
          <w:spacing w:val="22"/>
          <w:u w:val="single"/>
        </w:rPr>
        <w:t xml:space="preserve"> </w:t>
      </w:r>
      <w:r w:rsidRPr="002A75EC">
        <w:rPr>
          <w:rFonts w:asciiTheme="minorHAnsi" w:hAnsiTheme="minorHAnsi" w:cstheme="minorHAnsi"/>
        </w:rPr>
        <w:t>de</w:t>
      </w:r>
      <w:r w:rsidRPr="002A75EC">
        <w:rPr>
          <w:rFonts w:asciiTheme="minorHAnsi" w:hAnsiTheme="minorHAnsi" w:cstheme="minorHAnsi"/>
          <w:u w:val="single"/>
        </w:rPr>
        <w:t xml:space="preserve"> </w:t>
      </w:r>
      <w:r w:rsidRPr="002A75EC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___________________</w:t>
      </w:r>
      <w:r w:rsidRPr="002A75EC">
        <w:rPr>
          <w:rFonts w:asciiTheme="minorHAnsi" w:hAnsiTheme="minorHAnsi" w:cstheme="minorHAnsi"/>
        </w:rPr>
        <w:t>de</w:t>
      </w:r>
      <w:r w:rsidRPr="002A75EC">
        <w:rPr>
          <w:rFonts w:asciiTheme="minorHAnsi" w:hAnsiTheme="minorHAnsi" w:cstheme="minorHAnsi"/>
          <w:spacing w:val="1"/>
        </w:rPr>
        <w:t xml:space="preserve"> </w:t>
      </w:r>
      <w:r w:rsidRPr="002A75EC">
        <w:rPr>
          <w:rFonts w:asciiTheme="minorHAnsi" w:hAnsiTheme="minorHAnsi" w:cstheme="minorHAnsi"/>
        </w:rPr>
        <w:t>202</w:t>
      </w:r>
      <w:r w:rsidR="00FB7FCF">
        <w:rPr>
          <w:rFonts w:asciiTheme="minorHAnsi" w:hAnsiTheme="minorHAnsi" w:cstheme="minorHAnsi"/>
        </w:rPr>
        <w:t>2</w:t>
      </w:r>
      <w:del w:id="1" w:author="Luky Serrano" w:date="2021-03-02T10:34:00Z">
        <w:r w:rsidRPr="002A75EC" w:rsidDel="000B5E72">
          <w:rPr>
            <w:rFonts w:asciiTheme="minorHAnsi" w:hAnsiTheme="minorHAnsi" w:cstheme="minorHAnsi"/>
          </w:rPr>
          <w:delText>0</w:delText>
        </w:r>
      </w:del>
    </w:p>
    <w:p w14:paraId="370375DF" w14:textId="720CDACE" w:rsidR="00F0085D" w:rsidRPr="007970E9" w:rsidRDefault="00FB7FCF" w:rsidP="00FB378A">
      <w:pPr>
        <w:ind w:right="-1135"/>
        <w:rPr>
          <w:rFonts w:ascii="Arial" w:hAnsi="Arial"/>
          <w:b/>
          <w:sz w:val="28"/>
          <w:lang w:val="fr-FR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40A778C" wp14:editId="61C999D8">
                <wp:simplePos x="0" y="0"/>
                <wp:positionH relativeFrom="page">
                  <wp:posOffset>1201420</wp:posOffset>
                </wp:positionH>
                <wp:positionV relativeFrom="paragraph">
                  <wp:posOffset>37569</wp:posOffset>
                </wp:positionV>
                <wp:extent cx="5556250" cy="898584"/>
                <wp:effectExtent l="0" t="0" r="19050" b="15875"/>
                <wp:wrapNone/>
                <wp:docPr id="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898584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2D74B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DE38" w14:textId="77777777" w:rsidR="00072CEF" w:rsidRDefault="00072CEF" w:rsidP="00072CEF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1121ED7A" w14:textId="77777777" w:rsidR="00072CEF" w:rsidRDefault="00072CEF" w:rsidP="00072CEF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t>Firma (padre/madre/tutor/a en caso de menores):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A778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94.6pt;margin-top:2.95pt;width:437.5pt;height:70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" filled="f" strokecolor="#2d74b5" strokeweight="1.44pt">
                <v:textbox inset="0,0,0,0">
                  <w:txbxContent>
                    <w:p w14:paraId="4B68DE38" w14:textId="77777777" w:rsidR="00072CEF" w:rsidRDefault="00072CEF" w:rsidP="00072CEF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14:paraId="1121ED7A" w14:textId="77777777" w:rsidR="00072CEF" w:rsidRDefault="00072CEF" w:rsidP="00072CEF">
                      <w:pPr>
                        <w:pStyle w:val="Textoindependiente"/>
                        <w:spacing w:before="1"/>
                        <w:ind w:left="107"/>
                      </w:pPr>
                      <w:r>
                        <w:t>Firma (padre/madre/tutor/a en caso de menores):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0085D" w:rsidRPr="007970E9" w:rsidSect="00CC0670">
      <w:headerReference w:type="default" r:id="rId8"/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2A44A" w14:textId="77777777" w:rsidR="003C24AA" w:rsidRDefault="003C24AA" w:rsidP="00350C26">
      <w:pPr>
        <w:spacing w:after="0" w:line="240" w:lineRule="auto"/>
      </w:pPr>
      <w:r>
        <w:separator/>
      </w:r>
    </w:p>
  </w:endnote>
  <w:endnote w:type="continuationSeparator" w:id="0">
    <w:p w14:paraId="7580E34B" w14:textId="77777777" w:rsidR="003C24AA" w:rsidRDefault="003C24AA" w:rsidP="0035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9EE5A" w14:textId="77777777" w:rsidR="003C24AA" w:rsidRDefault="003C24AA" w:rsidP="00350C26">
      <w:pPr>
        <w:spacing w:after="0" w:line="240" w:lineRule="auto"/>
      </w:pPr>
      <w:r>
        <w:separator/>
      </w:r>
    </w:p>
  </w:footnote>
  <w:footnote w:type="continuationSeparator" w:id="0">
    <w:p w14:paraId="63821E5D" w14:textId="77777777" w:rsidR="003C24AA" w:rsidRDefault="003C24AA" w:rsidP="0035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DC53" w14:textId="1CCF66E3" w:rsidR="00350C26" w:rsidRDefault="00FB7FCF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34559C7" wp14:editId="09B46CAD">
          <wp:simplePos x="0" y="0"/>
          <wp:positionH relativeFrom="column">
            <wp:posOffset>1084521</wp:posOffset>
          </wp:positionH>
          <wp:positionV relativeFrom="paragraph">
            <wp:posOffset>-213286</wp:posOffset>
          </wp:positionV>
          <wp:extent cx="1200551" cy="404038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551" cy="4040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853"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1DBD2210" wp14:editId="7BD07469">
          <wp:simplePos x="0" y="0"/>
          <wp:positionH relativeFrom="column">
            <wp:posOffset>4671203</wp:posOffset>
          </wp:positionH>
          <wp:positionV relativeFrom="paragraph">
            <wp:posOffset>-303583</wp:posOffset>
          </wp:positionV>
          <wp:extent cx="709501" cy="545566"/>
          <wp:effectExtent l="19050" t="0" r="0" b="0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8762" cy="544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2853"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70ECD9E" wp14:editId="5DF2E869">
          <wp:simplePos x="0" y="0"/>
          <wp:positionH relativeFrom="column">
            <wp:posOffset>4025265</wp:posOffset>
          </wp:positionH>
          <wp:positionV relativeFrom="paragraph">
            <wp:posOffset>-365125</wp:posOffset>
          </wp:positionV>
          <wp:extent cx="556895" cy="62992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ADEF5" wp14:editId="63D83C89">
          <wp:simplePos x="0" y="0"/>
          <wp:positionH relativeFrom="margin">
            <wp:posOffset>125095</wp:posOffset>
          </wp:positionH>
          <wp:positionV relativeFrom="paragraph">
            <wp:posOffset>-287020</wp:posOffset>
          </wp:positionV>
          <wp:extent cx="826176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76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97444F" wp14:editId="3B248429">
          <wp:simplePos x="0" y="0"/>
          <wp:positionH relativeFrom="leftMargin">
            <wp:align>right</wp:align>
          </wp:positionH>
          <wp:positionV relativeFrom="paragraph">
            <wp:posOffset>-332740</wp:posOffset>
          </wp:positionV>
          <wp:extent cx="508362" cy="596810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62" cy="59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2EEDD4F" wp14:editId="20ACCCF5">
          <wp:simplePos x="0" y="0"/>
          <wp:positionH relativeFrom="rightMargin">
            <wp:posOffset>62865</wp:posOffset>
          </wp:positionH>
          <wp:positionV relativeFrom="paragraph">
            <wp:posOffset>-320040</wp:posOffset>
          </wp:positionV>
          <wp:extent cx="501015" cy="618901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nip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" cy="618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</w:t>
    </w:r>
  </w:p>
  <w:p w14:paraId="66363338" w14:textId="77777777" w:rsidR="00350C26" w:rsidRDefault="00350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B582E"/>
    <w:multiLevelType w:val="hybridMultilevel"/>
    <w:tmpl w:val="14B0E472"/>
    <w:lvl w:ilvl="0" w:tplc="B0B0FE94">
      <w:start w:val="1"/>
      <w:numFmt w:val="decimal"/>
      <w:lvlText w:val="%1."/>
      <w:lvlJc w:val="left"/>
      <w:pPr>
        <w:ind w:left="2268" w:hanging="567"/>
      </w:pPr>
      <w:rPr>
        <w:rFonts w:ascii="Arial Black" w:eastAsia="Bauhaus 93" w:hAnsi="Arial Black" w:cs="Bauhaus 93" w:hint="default"/>
        <w:color w:val="002060"/>
        <w:spacing w:val="-1"/>
        <w:w w:val="100"/>
        <w:sz w:val="22"/>
        <w:szCs w:val="22"/>
        <w:lang w:val="es-ES" w:eastAsia="es-ES" w:bidi="es-ES"/>
      </w:rPr>
    </w:lvl>
    <w:lvl w:ilvl="1" w:tplc="E884AAAA">
      <w:start w:val="1"/>
      <w:numFmt w:val="lowerLetter"/>
      <w:lvlText w:val="%2."/>
      <w:lvlJc w:val="left"/>
      <w:pPr>
        <w:ind w:left="3271" w:hanging="358"/>
      </w:pPr>
      <w:rPr>
        <w:rFonts w:ascii="Calibri" w:eastAsia="Calibri" w:hAnsi="Calibri" w:cs="Calibri" w:hint="default"/>
        <w:b w:val="0"/>
        <w:color w:val="1F4E79"/>
        <w:spacing w:val="-3"/>
        <w:w w:val="100"/>
        <w:sz w:val="24"/>
        <w:szCs w:val="24"/>
        <w:lang w:val="es-ES" w:eastAsia="es-ES" w:bidi="es-ES"/>
      </w:rPr>
    </w:lvl>
    <w:lvl w:ilvl="2" w:tplc="C16E0AAE">
      <w:numFmt w:val="bullet"/>
      <w:lvlText w:val="•"/>
      <w:lvlJc w:val="left"/>
      <w:pPr>
        <w:ind w:left="4238" w:hanging="358"/>
      </w:pPr>
      <w:rPr>
        <w:rFonts w:hint="default"/>
        <w:lang w:val="es-ES" w:eastAsia="es-ES" w:bidi="es-ES"/>
      </w:rPr>
    </w:lvl>
    <w:lvl w:ilvl="3" w:tplc="23586C3E">
      <w:numFmt w:val="bullet"/>
      <w:lvlText w:val="•"/>
      <w:lvlJc w:val="left"/>
      <w:pPr>
        <w:ind w:left="5196" w:hanging="358"/>
      </w:pPr>
      <w:rPr>
        <w:rFonts w:hint="default"/>
        <w:lang w:val="es-ES" w:eastAsia="es-ES" w:bidi="es-ES"/>
      </w:rPr>
    </w:lvl>
    <w:lvl w:ilvl="4" w:tplc="259AE288">
      <w:numFmt w:val="bullet"/>
      <w:lvlText w:val="•"/>
      <w:lvlJc w:val="left"/>
      <w:pPr>
        <w:ind w:left="6155" w:hanging="358"/>
      </w:pPr>
      <w:rPr>
        <w:rFonts w:hint="default"/>
        <w:lang w:val="es-ES" w:eastAsia="es-ES" w:bidi="es-ES"/>
      </w:rPr>
    </w:lvl>
    <w:lvl w:ilvl="5" w:tplc="3020B1B8">
      <w:numFmt w:val="bullet"/>
      <w:lvlText w:val="•"/>
      <w:lvlJc w:val="left"/>
      <w:pPr>
        <w:ind w:left="7113" w:hanging="358"/>
      </w:pPr>
      <w:rPr>
        <w:rFonts w:hint="default"/>
        <w:lang w:val="es-ES" w:eastAsia="es-ES" w:bidi="es-ES"/>
      </w:rPr>
    </w:lvl>
    <w:lvl w:ilvl="6" w:tplc="568EE47A">
      <w:numFmt w:val="bullet"/>
      <w:lvlText w:val="•"/>
      <w:lvlJc w:val="left"/>
      <w:pPr>
        <w:ind w:left="8072" w:hanging="358"/>
      </w:pPr>
      <w:rPr>
        <w:rFonts w:hint="default"/>
        <w:lang w:val="es-ES" w:eastAsia="es-ES" w:bidi="es-ES"/>
      </w:rPr>
    </w:lvl>
    <w:lvl w:ilvl="7" w:tplc="B922008E">
      <w:numFmt w:val="bullet"/>
      <w:lvlText w:val="•"/>
      <w:lvlJc w:val="left"/>
      <w:pPr>
        <w:ind w:left="9030" w:hanging="358"/>
      </w:pPr>
      <w:rPr>
        <w:rFonts w:hint="default"/>
        <w:lang w:val="es-ES" w:eastAsia="es-ES" w:bidi="es-ES"/>
      </w:rPr>
    </w:lvl>
    <w:lvl w:ilvl="8" w:tplc="A50E827C">
      <w:numFmt w:val="bullet"/>
      <w:lvlText w:val="•"/>
      <w:lvlJc w:val="left"/>
      <w:pPr>
        <w:ind w:left="9989" w:hanging="358"/>
      </w:pPr>
      <w:rPr>
        <w:rFonts w:hint="default"/>
        <w:lang w:val="es-ES" w:eastAsia="es-ES" w:bidi="es-ES"/>
      </w:rPr>
    </w:lvl>
  </w:abstractNum>
  <w:abstractNum w:abstractNumId="1" w15:restartNumberingAfterBreak="0">
    <w:nsid w:val="23C20E28"/>
    <w:multiLevelType w:val="multilevel"/>
    <w:tmpl w:val="1352B0E2"/>
    <w:lvl w:ilvl="0">
      <w:start w:val="1"/>
      <w:numFmt w:val="decimal"/>
      <w:lvlText w:val="%1"/>
      <w:lvlJc w:val="left"/>
      <w:pPr>
        <w:ind w:left="1423" w:hanging="567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6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Arial" w:hint="default"/>
        <w:b w:val="0"/>
        <w:i w:val="0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2" w15:restartNumberingAfterBreak="0">
    <w:nsid w:val="3CE13734"/>
    <w:multiLevelType w:val="hybridMultilevel"/>
    <w:tmpl w:val="2D767294"/>
    <w:lvl w:ilvl="0" w:tplc="7B0E6CBE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56FD0"/>
    <w:multiLevelType w:val="hybridMultilevel"/>
    <w:tmpl w:val="712E4D28"/>
    <w:lvl w:ilvl="0" w:tplc="E7E03234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23616"/>
    <w:multiLevelType w:val="multilevel"/>
    <w:tmpl w:val="F0C67F9C"/>
    <w:lvl w:ilvl="0">
      <w:start w:val="1"/>
      <w:numFmt w:val="decimal"/>
      <w:lvlText w:val="%1"/>
      <w:lvlJc w:val="left"/>
      <w:pPr>
        <w:ind w:left="1423" w:hanging="567"/>
        <w:jc w:val="right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Tahoma" w:hint="default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5" w15:restartNumberingAfterBreak="0">
    <w:nsid w:val="6EE4672D"/>
    <w:multiLevelType w:val="hybridMultilevel"/>
    <w:tmpl w:val="03A2C970"/>
    <w:lvl w:ilvl="0" w:tplc="C08AF49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40943"/>
    <w:multiLevelType w:val="hybridMultilevel"/>
    <w:tmpl w:val="E3C802AE"/>
    <w:lvl w:ilvl="0" w:tplc="DDC0B7D8">
      <w:numFmt w:val="bullet"/>
      <w:lvlText w:val="-"/>
      <w:lvlJc w:val="left"/>
      <w:pPr>
        <w:ind w:left="962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ky Serrano">
    <w15:presenceInfo w15:providerId="Windows Live" w15:userId="cfe766da8c25aa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05"/>
    <w:rsid w:val="000016A4"/>
    <w:rsid w:val="000167CF"/>
    <w:rsid w:val="000274AA"/>
    <w:rsid w:val="00041D81"/>
    <w:rsid w:val="00067225"/>
    <w:rsid w:val="00072CEF"/>
    <w:rsid w:val="000A59DE"/>
    <w:rsid w:val="000C17CA"/>
    <w:rsid w:val="000C3469"/>
    <w:rsid w:val="00122CBF"/>
    <w:rsid w:val="001256D2"/>
    <w:rsid w:val="00140133"/>
    <w:rsid w:val="00150A98"/>
    <w:rsid w:val="00173649"/>
    <w:rsid w:val="001A03C6"/>
    <w:rsid w:val="001B6A4B"/>
    <w:rsid w:val="001E75DA"/>
    <w:rsid w:val="001F0933"/>
    <w:rsid w:val="001F3093"/>
    <w:rsid w:val="00216814"/>
    <w:rsid w:val="002D5906"/>
    <w:rsid w:val="00302FAD"/>
    <w:rsid w:val="00323805"/>
    <w:rsid w:val="0033120D"/>
    <w:rsid w:val="00334588"/>
    <w:rsid w:val="00350C26"/>
    <w:rsid w:val="00363927"/>
    <w:rsid w:val="0038658B"/>
    <w:rsid w:val="003B190B"/>
    <w:rsid w:val="003B787C"/>
    <w:rsid w:val="003C24AA"/>
    <w:rsid w:val="0041715D"/>
    <w:rsid w:val="00435DC1"/>
    <w:rsid w:val="00443B4C"/>
    <w:rsid w:val="00452DF2"/>
    <w:rsid w:val="00476488"/>
    <w:rsid w:val="004A5AD6"/>
    <w:rsid w:val="004B2BCE"/>
    <w:rsid w:val="004F57B4"/>
    <w:rsid w:val="00506195"/>
    <w:rsid w:val="005619A3"/>
    <w:rsid w:val="00590631"/>
    <w:rsid w:val="00592674"/>
    <w:rsid w:val="00613CE1"/>
    <w:rsid w:val="0064309E"/>
    <w:rsid w:val="00650E69"/>
    <w:rsid w:val="006C7A3A"/>
    <w:rsid w:val="00715E5B"/>
    <w:rsid w:val="0074023E"/>
    <w:rsid w:val="007466C1"/>
    <w:rsid w:val="007658AE"/>
    <w:rsid w:val="007833E2"/>
    <w:rsid w:val="00786B98"/>
    <w:rsid w:val="007970E9"/>
    <w:rsid w:val="00797528"/>
    <w:rsid w:val="007F0DEA"/>
    <w:rsid w:val="00843F55"/>
    <w:rsid w:val="00877D4B"/>
    <w:rsid w:val="008D065B"/>
    <w:rsid w:val="008D6D27"/>
    <w:rsid w:val="008E54FC"/>
    <w:rsid w:val="0090173A"/>
    <w:rsid w:val="0092129E"/>
    <w:rsid w:val="00933CB5"/>
    <w:rsid w:val="00935CD0"/>
    <w:rsid w:val="009749BC"/>
    <w:rsid w:val="00981677"/>
    <w:rsid w:val="009C089A"/>
    <w:rsid w:val="009C358B"/>
    <w:rsid w:val="009E273C"/>
    <w:rsid w:val="009E386C"/>
    <w:rsid w:val="00A21BAB"/>
    <w:rsid w:val="00A24FF6"/>
    <w:rsid w:val="00A572C3"/>
    <w:rsid w:val="00A74414"/>
    <w:rsid w:val="00A82853"/>
    <w:rsid w:val="00A96CF6"/>
    <w:rsid w:val="00AC5996"/>
    <w:rsid w:val="00AF7A2C"/>
    <w:rsid w:val="00B010B9"/>
    <w:rsid w:val="00B235FD"/>
    <w:rsid w:val="00B3456E"/>
    <w:rsid w:val="00B87A08"/>
    <w:rsid w:val="00B97CA3"/>
    <w:rsid w:val="00BB3B1A"/>
    <w:rsid w:val="00BC0117"/>
    <w:rsid w:val="00C02C85"/>
    <w:rsid w:val="00C35181"/>
    <w:rsid w:val="00C54662"/>
    <w:rsid w:val="00C765BA"/>
    <w:rsid w:val="00C86955"/>
    <w:rsid w:val="00CB34ED"/>
    <w:rsid w:val="00CC0670"/>
    <w:rsid w:val="00CF713C"/>
    <w:rsid w:val="00D11ED0"/>
    <w:rsid w:val="00D21804"/>
    <w:rsid w:val="00D22618"/>
    <w:rsid w:val="00D306D4"/>
    <w:rsid w:val="00D37704"/>
    <w:rsid w:val="00D4597E"/>
    <w:rsid w:val="00D6049B"/>
    <w:rsid w:val="00D90389"/>
    <w:rsid w:val="00D92F97"/>
    <w:rsid w:val="00E141D7"/>
    <w:rsid w:val="00E2287B"/>
    <w:rsid w:val="00E6327D"/>
    <w:rsid w:val="00E63F5D"/>
    <w:rsid w:val="00E81D3B"/>
    <w:rsid w:val="00EB0EE3"/>
    <w:rsid w:val="00EC39EF"/>
    <w:rsid w:val="00EE43A4"/>
    <w:rsid w:val="00EE6B68"/>
    <w:rsid w:val="00EF3598"/>
    <w:rsid w:val="00F0085D"/>
    <w:rsid w:val="00F02592"/>
    <w:rsid w:val="00FB378A"/>
    <w:rsid w:val="00FB6457"/>
    <w:rsid w:val="00FB7FCF"/>
    <w:rsid w:val="00FC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EFA3F"/>
  <w15:docId w15:val="{89EE48B7-570E-44D2-81A0-EA9A8BDE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38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0A59D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26"/>
  </w:style>
  <w:style w:type="paragraph" w:styleId="Piedepgina">
    <w:name w:val="footer"/>
    <w:basedOn w:val="Normal"/>
    <w:link w:val="Piedepgina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26"/>
  </w:style>
  <w:style w:type="paragraph" w:styleId="Textodeglobo">
    <w:name w:val="Balloon Text"/>
    <w:basedOn w:val="Normal"/>
    <w:link w:val="TextodegloboCar"/>
    <w:uiPriority w:val="99"/>
    <w:semiHidden/>
    <w:unhideWhenUsed/>
    <w:rsid w:val="00D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FC18B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A5A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A3A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BB3B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072C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72CEF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72C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072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40CD2-8838-442E-B850-7C093524E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UGARTE BLANCO ANTONIO DE</dc:creator>
  <cp:lastModifiedBy>Microsoft Office User</cp:lastModifiedBy>
  <cp:revision>2</cp:revision>
  <cp:lastPrinted>2021-05-06T16:18:00Z</cp:lastPrinted>
  <dcterms:created xsi:type="dcterms:W3CDTF">2022-03-14T16:26:00Z</dcterms:created>
  <dcterms:modified xsi:type="dcterms:W3CDTF">2022-03-14T16:26:00Z</dcterms:modified>
</cp:coreProperties>
</file>