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B6CA7B3" w14:textId="6F54FEFF" w:rsidR="00983C34" w:rsidRPr="00EA69C4" w:rsidRDefault="00983C34" w:rsidP="00983C34">
      <w:pPr>
        <w:spacing w:after="0" w:line="240" w:lineRule="auto"/>
        <w:jc w:val="center"/>
        <w:rPr>
          <w:rFonts w:ascii="Arial" w:hAnsi="Arial" w:cs="Arial"/>
          <w:b/>
          <w:color w:val="244061" w:themeColor="accent1" w:themeShade="80"/>
          <w:sz w:val="40"/>
          <w:szCs w:val="40"/>
          <w:lang w:val="es-ES_tradnl"/>
        </w:rPr>
      </w:pPr>
      <w:r w:rsidRPr="00EA69C4">
        <w:rPr>
          <w:rFonts w:ascii="Arial" w:hAnsi="Arial" w:cs="Arial"/>
          <w:b/>
          <w:color w:val="244061" w:themeColor="accent1" w:themeShade="80"/>
          <w:sz w:val="40"/>
          <w:szCs w:val="40"/>
          <w:lang w:val="es-ES_tradnl"/>
        </w:rPr>
        <w:t>CIRCUITO COPA DE ESPAÑA 202</w:t>
      </w:r>
      <w:r w:rsidR="001007CF">
        <w:rPr>
          <w:rFonts w:ascii="Arial" w:hAnsi="Arial" w:cs="Arial"/>
          <w:b/>
          <w:color w:val="244061" w:themeColor="accent1" w:themeShade="80"/>
          <w:sz w:val="40"/>
          <w:szCs w:val="40"/>
          <w:lang w:val="es-ES_tradnl"/>
        </w:rPr>
        <w:t>1</w:t>
      </w:r>
      <w:r w:rsidRPr="00EA69C4">
        <w:rPr>
          <w:rFonts w:ascii="Arial" w:hAnsi="Arial" w:cs="Arial"/>
          <w:b/>
          <w:color w:val="244061" w:themeColor="accent1" w:themeShade="80"/>
          <w:sz w:val="40"/>
          <w:szCs w:val="40"/>
          <w:lang w:val="es-ES_tradnl"/>
        </w:rPr>
        <w:t xml:space="preserve"> </w:t>
      </w:r>
    </w:p>
    <w:p w14:paraId="226A6C53" w14:textId="77777777" w:rsidR="00983C34" w:rsidRPr="00EA69C4" w:rsidRDefault="00983C34" w:rsidP="00983C34">
      <w:pPr>
        <w:spacing w:after="0" w:line="240" w:lineRule="auto"/>
        <w:jc w:val="center"/>
        <w:rPr>
          <w:rFonts w:ascii="Arial" w:hAnsi="Arial" w:cs="Arial"/>
          <w:b/>
          <w:color w:val="244061" w:themeColor="accent1" w:themeShade="80"/>
          <w:sz w:val="40"/>
          <w:szCs w:val="40"/>
          <w:lang w:val="es-ES_tradnl"/>
        </w:rPr>
      </w:pPr>
      <w:r w:rsidRPr="00EA69C4">
        <w:rPr>
          <w:rFonts w:ascii="Arial" w:hAnsi="Arial" w:cs="Arial"/>
          <w:b/>
          <w:color w:val="244061" w:themeColor="accent1" w:themeShade="80"/>
          <w:sz w:val="40"/>
          <w:szCs w:val="40"/>
          <w:lang w:val="es-ES_tradnl"/>
        </w:rPr>
        <w:t xml:space="preserve">CLASE 6m </w:t>
      </w:r>
    </w:p>
    <w:p w14:paraId="67CA6E03" w14:textId="77777777" w:rsidR="00983C34" w:rsidRDefault="00983C34" w:rsidP="00983C34">
      <w:pPr>
        <w:spacing w:after="0" w:line="240" w:lineRule="auto"/>
        <w:jc w:val="center"/>
        <w:rPr>
          <w:rFonts w:ascii="Arial" w:hAnsi="Arial" w:cs="Arial"/>
          <w:b/>
          <w:color w:val="244061" w:themeColor="accent1" w:themeShade="80"/>
          <w:sz w:val="36"/>
          <w:szCs w:val="36"/>
          <w:lang w:val="es-ES_tradnl"/>
        </w:rPr>
      </w:pPr>
      <w:r w:rsidRPr="00857E93">
        <w:rPr>
          <w:rFonts w:ascii="Arial" w:hAnsi="Arial" w:cs="Arial"/>
          <w:b/>
          <w:color w:val="244061" w:themeColor="accent1" w:themeShade="80"/>
          <w:sz w:val="36"/>
          <w:szCs w:val="36"/>
          <w:lang w:val="es-ES_tradnl"/>
        </w:rPr>
        <w:t>V CENTARIO 1ª VUELTA AL MUNDO</w:t>
      </w:r>
    </w:p>
    <w:p w14:paraId="5BEB5C54" w14:textId="77777777" w:rsidR="00983C34" w:rsidRPr="00857E93" w:rsidRDefault="00983C34" w:rsidP="00983C34">
      <w:pPr>
        <w:spacing w:after="0" w:line="240" w:lineRule="auto"/>
        <w:jc w:val="center"/>
        <w:rPr>
          <w:rFonts w:ascii="Arial" w:hAnsi="Arial" w:cs="Arial"/>
          <w:b/>
          <w:color w:val="244061" w:themeColor="accent1" w:themeShade="80"/>
          <w:sz w:val="36"/>
          <w:szCs w:val="36"/>
          <w:lang w:val="es-ES_tradnl"/>
        </w:rPr>
      </w:pPr>
      <w:r>
        <w:rPr>
          <w:rFonts w:ascii="Arial" w:hAnsi="Arial" w:cs="Arial"/>
          <w:b/>
          <w:color w:val="244061" w:themeColor="accent1" w:themeShade="80"/>
          <w:sz w:val="36"/>
          <w:szCs w:val="36"/>
          <w:lang w:val="es-ES_tradnl"/>
        </w:rPr>
        <w:t>XACOBEO 2021</w:t>
      </w:r>
    </w:p>
    <w:p w14:paraId="6F41EA4A" w14:textId="77777777" w:rsidR="00014EF0" w:rsidRDefault="00014EF0" w:rsidP="0020396A">
      <w:pPr>
        <w:spacing w:line="240" w:lineRule="auto"/>
        <w:ind w:left="851" w:firstLine="545"/>
        <w:contextualSpacing/>
        <w:jc w:val="both"/>
        <w:rPr>
          <w:rFonts w:ascii="Arial" w:hAnsi="Arial" w:cs="Arial"/>
          <w:color w:val="1F497D"/>
          <w:sz w:val="32"/>
          <w:szCs w:val="32"/>
          <w:lang w:val="es-ES_tradnl"/>
        </w:rPr>
      </w:pPr>
    </w:p>
    <w:p w14:paraId="4EC608AD" w14:textId="49EB761E" w:rsidR="00B95C23" w:rsidRDefault="00983C34" w:rsidP="000008DD">
      <w:pPr>
        <w:spacing w:line="240" w:lineRule="auto"/>
        <w:ind w:left="851"/>
        <w:contextualSpacing/>
        <w:jc w:val="both"/>
        <w:rPr>
          <w:rFonts w:ascii="Arial" w:hAnsi="Arial" w:cs="Arial"/>
          <w:color w:val="1F497D"/>
          <w:sz w:val="32"/>
          <w:szCs w:val="32"/>
          <w:lang w:val="es-ES_tradnl"/>
        </w:rPr>
      </w:pPr>
      <w:r>
        <w:rPr>
          <w:rFonts w:ascii="Arial" w:hAnsi="Arial" w:cs="Arial"/>
          <w:color w:val="1F497D"/>
          <w:sz w:val="32"/>
          <w:szCs w:val="32"/>
          <w:lang w:val="es-ES_tradnl"/>
        </w:rPr>
        <w:t xml:space="preserve">  </w:t>
      </w:r>
      <w:del w:id="0" w:author="Microsoft Office User" w:date="2021-05-16T12:01:00Z">
        <w:r w:rsidDel="00DD6D5F">
          <w:rPr>
            <w:rFonts w:ascii="Arial" w:hAnsi="Arial" w:cs="Arial"/>
            <w:color w:val="1F497D"/>
            <w:sz w:val="32"/>
            <w:szCs w:val="32"/>
            <w:lang w:val="es-ES_tradnl"/>
          </w:rPr>
          <w:delText xml:space="preserve"> </w:delText>
        </w:r>
        <w:r w:rsidR="005878F2" w:rsidDel="00DD6D5F">
          <w:rPr>
            <w:rFonts w:ascii="Arial" w:hAnsi="Arial" w:cs="Arial"/>
            <w:color w:val="1F497D"/>
            <w:sz w:val="32"/>
            <w:szCs w:val="32"/>
            <w:lang w:val="es-ES_tradnl"/>
          </w:rPr>
          <w:delText xml:space="preserve">     </w:delText>
        </w:r>
        <w:r w:rsidR="00A20857" w:rsidDel="00DD6D5F">
          <w:rPr>
            <w:rFonts w:ascii="Arial" w:hAnsi="Arial" w:cs="Arial"/>
            <w:color w:val="1F497D"/>
            <w:sz w:val="32"/>
            <w:szCs w:val="32"/>
            <w:lang w:val="es-ES_tradnl"/>
          </w:rPr>
          <w:delText xml:space="preserve">      </w:delText>
        </w:r>
      </w:del>
      <w:ins w:id="1" w:author="Microsoft Office User" w:date="2021-07-12T19:02:00Z">
        <w:r w:rsidR="000008DD">
          <w:rPr>
            <w:rFonts w:ascii="Arial" w:hAnsi="Arial" w:cs="Arial"/>
            <w:color w:val="1F497D"/>
            <w:sz w:val="32"/>
            <w:szCs w:val="32"/>
            <w:lang w:val="es-ES_tradnl"/>
          </w:rPr>
          <w:t>5</w:t>
        </w:r>
      </w:ins>
      <w:del w:id="2" w:author="Microsoft Office User" w:date="2021-04-19T18:38:00Z">
        <w:r w:rsidR="001007CF" w:rsidDel="00F15FE1">
          <w:rPr>
            <w:rFonts w:ascii="Arial" w:hAnsi="Arial" w:cs="Arial"/>
            <w:color w:val="1F497D"/>
            <w:sz w:val="32"/>
            <w:szCs w:val="32"/>
            <w:lang w:val="es-ES_tradnl"/>
          </w:rPr>
          <w:delText>1</w:delText>
        </w:r>
      </w:del>
      <w:r w:rsidR="0020396A">
        <w:rPr>
          <w:rFonts w:ascii="Arial" w:hAnsi="Arial" w:cs="Arial"/>
          <w:color w:val="1F497D"/>
          <w:sz w:val="32"/>
          <w:szCs w:val="32"/>
          <w:lang w:val="es-ES_tradnl"/>
        </w:rPr>
        <w:t xml:space="preserve">ª Regata – </w:t>
      </w:r>
      <w:del w:id="3" w:author="Microsoft Office User" w:date="2021-06-06T10:12:00Z">
        <w:r w:rsidR="001007CF" w:rsidDel="00C4078C">
          <w:rPr>
            <w:rFonts w:ascii="Arial" w:hAnsi="Arial" w:cs="Arial"/>
            <w:color w:val="1F497D"/>
            <w:sz w:val="32"/>
            <w:szCs w:val="32"/>
            <w:lang w:val="es-ES_tradnl"/>
          </w:rPr>
          <w:delText>2</w:delText>
        </w:r>
      </w:del>
      <w:ins w:id="4" w:author="Microsoft Office User" w:date="2021-06-06T10:12:00Z">
        <w:r w:rsidR="00C4078C">
          <w:rPr>
            <w:rFonts w:ascii="Arial" w:hAnsi="Arial" w:cs="Arial"/>
            <w:color w:val="1F497D"/>
            <w:sz w:val="32"/>
            <w:szCs w:val="32"/>
            <w:lang w:val="es-ES_tradnl"/>
          </w:rPr>
          <w:t>1</w:t>
        </w:r>
      </w:ins>
      <w:ins w:id="5" w:author="Microsoft Office User" w:date="2021-07-12T19:03:00Z">
        <w:r w:rsidR="000008DD">
          <w:rPr>
            <w:rFonts w:ascii="Arial" w:hAnsi="Arial" w:cs="Arial"/>
            <w:color w:val="1F497D"/>
            <w:sz w:val="32"/>
            <w:szCs w:val="32"/>
            <w:lang w:val="es-ES_tradnl"/>
          </w:rPr>
          <w:t>7</w:t>
        </w:r>
      </w:ins>
      <w:del w:id="6" w:author="Microsoft Office User" w:date="2021-04-19T18:38:00Z">
        <w:r w:rsidR="001007CF" w:rsidDel="00F15FE1">
          <w:rPr>
            <w:rFonts w:ascii="Arial" w:hAnsi="Arial" w:cs="Arial"/>
            <w:color w:val="1F497D"/>
            <w:sz w:val="32"/>
            <w:szCs w:val="32"/>
            <w:lang w:val="es-ES_tradnl"/>
          </w:rPr>
          <w:delText>0</w:delText>
        </w:r>
      </w:del>
      <w:r w:rsidR="00A20857">
        <w:rPr>
          <w:rFonts w:ascii="Arial" w:hAnsi="Arial" w:cs="Arial"/>
          <w:color w:val="1F497D"/>
          <w:sz w:val="32"/>
          <w:szCs w:val="32"/>
          <w:lang w:val="es-ES_tradnl"/>
        </w:rPr>
        <w:t xml:space="preserve"> y</w:t>
      </w:r>
      <w:r w:rsidR="00B95C23">
        <w:rPr>
          <w:rFonts w:ascii="Arial" w:hAnsi="Arial" w:cs="Arial"/>
          <w:color w:val="1F497D"/>
          <w:sz w:val="32"/>
          <w:szCs w:val="32"/>
          <w:lang w:val="es-ES_tradnl"/>
        </w:rPr>
        <w:t xml:space="preserve"> </w:t>
      </w:r>
      <w:ins w:id="7" w:author="Microsoft Office User" w:date="2021-06-06T10:12:00Z">
        <w:r w:rsidR="00C4078C">
          <w:rPr>
            <w:rFonts w:ascii="Arial" w:hAnsi="Arial" w:cs="Arial"/>
            <w:color w:val="1F497D"/>
            <w:sz w:val="32"/>
            <w:szCs w:val="32"/>
            <w:lang w:val="es-ES_tradnl"/>
          </w:rPr>
          <w:t>1</w:t>
        </w:r>
      </w:ins>
      <w:del w:id="8" w:author="Microsoft Office User" w:date="2021-06-06T10:12:00Z">
        <w:r w:rsidR="001007CF" w:rsidDel="00C4078C">
          <w:rPr>
            <w:rFonts w:ascii="Arial" w:hAnsi="Arial" w:cs="Arial"/>
            <w:color w:val="1F497D"/>
            <w:sz w:val="32"/>
            <w:szCs w:val="32"/>
            <w:lang w:val="es-ES_tradnl"/>
          </w:rPr>
          <w:delText>2</w:delText>
        </w:r>
      </w:del>
      <w:ins w:id="9" w:author="Microsoft Office User" w:date="2021-07-12T19:03:00Z">
        <w:r w:rsidR="000008DD">
          <w:rPr>
            <w:rFonts w:ascii="Arial" w:hAnsi="Arial" w:cs="Arial"/>
            <w:color w:val="1F497D"/>
            <w:sz w:val="32"/>
            <w:szCs w:val="32"/>
            <w:lang w:val="es-ES_tradnl"/>
          </w:rPr>
          <w:t>8</w:t>
        </w:r>
      </w:ins>
      <w:del w:id="10" w:author="Microsoft Office User" w:date="2021-04-19T18:38:00Z">
        <w:r w:rsidR="001007CF" w:rsidDel="00F15FE1">
          <w:rPr>
            <w:rFonts w:ascii="Arial" w:hAnsi="Arial" w:cs="Arial"/>
            <w:color w:val="1F497D"/>
            <w:sz w:val="32"/>
            <w:szCs w:val="32"/>
            <w:lang w:val="es-ES_tradnl"/>
          </w:rPr>
          <w:delText>1</w:delText>
        </w:r>
      </w:del>
      <w:r w:rsidR="00A20857">
        <w:rPr>
          <w:rFonts w:ascii="Arial" w:hAnsi="Arial" w:cs="Arial"/>
          <w:color w:val="1F497D"/>
          <w:sz w:val="32"/>
          <w:szCs w:val="32"/>
          <w:lang w:val="es-ES_tradnl"/>
        </w:rPr>
        <w:t xml:space="preserve"> </w:t>
      </w:r>
      <w:ins w:id="11" w:author="Microsoft Office User" w:date="2021-06-06T10:12:00Z">
        <w:r w:rsidR="00C4078C">
          <w:rPr>
            <w:rFonts w:ascii="Arial" w:hAnsi="Arial" w:cs="Arial"/>
            <w:color w:val="1F497D"/>
            <w:sz w:val="32"/>
            <w:szCs w:val="32"/>
            <w:lang w:val="es-ES_tradnl"/>
          </w:rPr>
          <w:t>ju</w:t>
        </w:r>
      </w:ins>
      <w:ins w:id="12" w:author="Microsoft Office User" w:date="2021-07-12T19:03:00Z">
        <w:r w:rsidR="000008DD">
          <w:rPr>
            <w:rFonts w:ascii="Arial" w:hAnsi="Arial" w:cs="Arial"/>
            <w:color w:val="1F497D"/>
            <w:sz w:val="32"/>
            <w:szCs w:val="32"/>
            <w:lang w:val="es-ES_tradnl"/>
          </w:rPr>
          <w:t>l</w:t>
        </w:r>
      </w:ins>
      <w:ins w:id="13" w:author="Microsoft Office User" w:date="2021-06-06T10:12:00Z">
        <w:r w:rsidR="00C4078C">
          <w:rPr>
            <w:rFonts w:ascii="Arial" w:hAnsi="Arial" w:cs="Arial"/>
            <w:color w:val="1F497D"/>
            <w:sz w:val="32"/>
            <w:szCs w:val="32"/>
            <w:lang w:val="es-ES_tradnl"/>
          </w:rPr>
          <w:t>i</w:t>
        </w:r>
      </w:ins>
      <w:ins w:id="14" w:author="Microsoft Office User" w:date="2021-05-16T11:59:00Z">
        <w:r w:rsidR="00DD6D5F">
          <w:rPr>
            <w:rFonts w:ascii="Arial" w:hAnsi="Arial" w:cs="Arial"/>
            <w:color w:val="1F497D"/>
            <w:sz w:val="32"/>
            <w:szCs w:val="32"/>
            <w:lang w:val="es-ES_tradnl"/>
          </w:rPr>
          <w:t>o</w:t>
        </w:r>
      </w:ins>
      <w:del w:id="15" w:author="Microsoft Office User" w:date="2021-04-19T18:38:00Z">
        <w:r w:rsidR="001007CF" w:rsidDel="00F15FE1">
          <w:rPr>
            <w:rFonts w:ascii="Arial" w:hAnsi="Arial" w:cs="Arial"/>
            <w:color w:val="1F497D"/>
            <w:sz w:val="32"/>
            <w:szCs w:val="32"/>
            <w:lang w:val="es-ES_tradnl"/>
          </w:rPr>
          <w:delText>marzo</w:delText>
        </w:r>
      </w:del>
      <w:r w:rsidR="00B95C23">
        <w:rPr>
          <w:rFonts w:ascii="Arial" w:hAnsi="Arial" w:cs="Arial"/>
          <w:color w:val="1F497D"/>
          <w:sz w:val="32"/>
          <w:szCs w:val="32"/>
          <w:lang w:val="es-ES_tradnl"/>
        </w:rPr>
        <w:t xml:space="preserve"> 202</w:t>
      </w:r>
      <w:r w:rsidR="001007CF">
        <w:rPr>
          <w:rFonts w:ascii="Arial" w:hAnsi="Arial" w:cs="Arial"/>
          <w:color w:val="1F497D"/>
          <w:sz w:val="32"/>
          <w:szCs w:val="32"/>
          <w:lang w:val="es-ES_tradnl"/>
        </w:rPr>
        <w:t>1</w:t>
      </w:r>
      <w:ins w:id="16" w:author="Microsoft Office User" w:date="2021-05-16T12:00:00Z">
        <w:r w:rsidR="00DD6D5F">
          <w:rPr>
            <w:rFonts w:ascii="Arial" w:hAnsi="Arial" w:cs="Arial"/>
            <w:color w:val="1F497D"/>
            <w:sz w:val="32"/>
            <w:szCs w:val="32"/>
            <w:lang w:val="es-ES_tradnl"/>
          </w:rPr>
          <w:t xml:space="preserve"> (</w:t>
        </w:r>
      </w:ins>
      <w:ins w:id="17" w:author="Microsoft Office User" w:date="2021-05-16T12:01:00Z">
        <w:r w:rsidR="00DD6D5F">
          <w:rPr>
            <w:rFonts w:ascii="Arial" w:hAnsi="Arial" w:cs="Arial"/>
            <w:color w:val="1F497D"/>
            <w:sz w:val="32"/>
            <w:szCs w:val="32"/>
            <w:lang w:val="es-ES_tradnl"/>
          </w:rPr>
          <w:t>6m Open y Clásicos</w:t>
        </w:r>
      </w:ins>
      <w:ins w:id="18" w:author="Microsoft Office User" w:date="2021-05-16T12:02:00Z">
        <w:r w:rsidR="00DD6D5F">
          <w:rPr>
            <w:rFonts w:ascii="Arial" w:hAnsi="Arial" w:cs="Arial"/>
            <w:color w:val="1F497D"/>
            <w:sz w:val="32"/>
            <w:szCs w:val="32"/>
            <w:lang w:val="es-ES_tradnl"/>
          </w:rPr>
          <w:t>)</w:t>
        </w:r>
      </w:ins>
    </w:p>
    <w:p w14:paraId="1E47AEFD" w14:textId="77777777" w:rsidR="005878F2" w:rsidRDefault="00B95C23" w:rsidP="00983C34">
      <w:pPr>
        <w:spacing w:line="240" w:lineRule="auto"/>
        <w:ind w:left="851"/>
        <w:contextualSpacing/>
        <w:jc w:val="both"/>
        <w:rPr>
          <w:rFonts w:ascii="Arial" w:hAnsi="Arial" w:cs="Arial"/>
          <w:color w:val="1F497D"/>
          <w:sz w:val="32"/>
          <w:szCs w:val="32"/>
          <w:lang w:val="es-ES_tradnl"/>
        </w:rPr>
      </w:pPr>
      <w:r>
        <w:rPr>
          <w:rFonts w:ascii="Arial" w:hAnsi="Arial" w:cs="Arial"/>
          <w:color w:val="1F497D"/>
          <w:sz w:val="32"/>
          <w:szCs w:val="32"/>
          <w:lang w:val="es-ES_tradnl"/>
        </w:rPr>
        <w:t xml:space="preserve"> </w:t>
      </w:r>
      <w:r w:rsidR="005878F2">
        <w:rPr>
          <w:rFonts w:ascii="Arial" w:hAnsi="Arial" w:cs="Arial"/>
          <w:color w:val="1F497D"/>
          <w:sz w:val="32"/>
          <w:szCs w:val="32"/>
          <w:lang w:val="es-ES_tradnl"/>
        </w:rPr>
        <w:t xml:space="preserve">      </w:t>
      </w:r>
    </w:p>
    <w:p w14:paraId="3F10E718" w14:textId="77777777" w:rsidR="0020396A" w:rsidRDefault="005878F2" w:rsidP="00983C34">
      <w:pPr>
        <w:spacing w:line="240" w:lineRule="auto"/>
        <w:ind w:left="851"/>
        <w:contextualSpacing/>
        <w:jc w:val="both"/>
        <w:rPr>
          <w:rFonts w:ascii="Arial" w:hAnsi="Arial" w:cs="Arial"/>
          <w:color w:val="1F497D"/>
          <w:sz w:val="32"/>
          <w:szCs w:val="32"/>
          <w:lang w:val="es-ES_tradnl"/>
        </w:rPr>
      </w:pPr>
      <w:r>
        <w:rPr>
          <w:rFonts w:ascii="Arial" w:hAnsi="Arial" w:cs="Arial"/>
          <w:color w:val="1F497D"/>
          <w:sz w:val="32"/>
          <w:szCs w:val="32"/>
          <w:lang w:val="es-ES_tradnl"/>
        </w:rPr>
        <w:t xml:space="preserve">           REAL CLUB NÁUTICO DE SANXENXO</w:t>
      </w:r>
    </w:p>
    <w:p w14:paraId="067E4CA1" w14:textId="77777777" w:rsidR="00614AEB" w:rsidRPr="004C4CA7" w:rsidRDefault="00983C34" w:rsidP="00614AEB">
      <w:pPr>
        <w:pStyle w:val="Default"/>
        <w:jc w:val="center"/>
        <w:rPr>
          <w:color w:val="244061" w:themeColor="accent1" w:themeShade="80"/>
          <w:sz w:val="36"/>
          <w:szCs w:val="36"/>
          <w:u w:val="single"/>
        </w:rPr>
      </w:pPr>
      <w:r>
        <w:rPr>
          <w:b/>
          <w:bCs/>
          <w:color w:val="244061" w:themeColor="accent1" w:themeShade="80"/>
          <w:sz w:val="36"/>
          <w:szCs w:val="36"/>
        </w:rPr>
        <w:t xml:space="preserve">  </w:t>
      </w:r>
      <w:r w:rsidR="00614AEB">
        <w:rPr>
          <w:b/>
          <w:bCs/>
          <w:color w:val="244061" w:themeColor="accent1" w:themeShade="80"/>
          <w:sz w:val="36"/>
          <w:szCs w:val="36"/>
          <w:u w:val="single"/>
        </w:rPr>
        <w:t>INSTRUCCIONES</w:t>
      </w:r>
      <w:r w:rsidR="00614AEB" w:rsidRPr="00764EAB">
        <w:rPr>
          <w:b/>
          <w:bCs/>
          <w:color w:val="244061" w:themeColor="accent1" w:themeShade="80"/>
          <w:sz w:val="36"/>
          <w:szCs w:val="36"/>
          <w:u w:val="single"/>
        </w:rPr>
        <w:t xml:space="preserve"> DE REGATA</w:t>
      </w:r>
    </w:p>
    <w:p w14:paraId="364E65DA" w14:textId="77777777" w:rsidR="00614AEB" w:rsidRDefault="00614AEB" w:rsidP="00614AEB">
      <w:pPr>
        <w:pStyle w:val="Default"/>
        <w:rPr>
          <w:sz w:val="23"/>
          <w:szCs w:val="23"/>
        </w:rPr>
      </w:pPr>
    </w:p>
    <w:p w14:paraId="78A619DC" w14:textId="77777777" w:rsidR="005878F2" w:rsidRDefault="005878F2" w:rsidP="00614AEB">
      <w:pPr>
        <w:pStyle w:val="Default"/>
        <w:rPr>
          <w:sz w:val="23"/>
          <w:szCs w:val="23"/>
        </w:rPr>
      </w:pPr>
    </w:p>
    <w:p w14:paraId="64282FBF" w14:textId="7366FA16" w:rsidR="00DA5661" w:rsidRDefault="00014EF0" w:rsidP="00DA5661">
      <w:pPr>
        <w:pStyle w:val="Default"/>
        <w:jc w:val="both"/>
        <w:rPr>
          <w:sz w:val="22"/>
          <w:szCs w:val="22"/>
        </w:rPr>
      </w:pPr>
      <w:r>
        <w:rPr>
          <w:sz w:val="22"/>
          <w:szCs w:val="22"/>
        </w:rPr>
        <w:t xml:space="preserve">La </w:t>
      </w:r>
      <w:ins w:id="19" w:author="Microsoft Office User" w:date="2021-07-12T19:03:00Z">
        <w:r w:rsidR="000008DD">
          <w:rPr>
            <w:b/>
            <w:bCs/>
            <w:sz w:val="22"/>
            <w:szCs w:val="22"/>
          </w:rPr>
          <w:t>5</w:t>
        </w:r>
      </w:ins>
      <w:del w:id="20" w:author="Microsoft Office User" w:date="2021-04-19T18:38:00Z">
        <w:r w:rsidR="001007CF" w:rsidRPr="005750F1" w:rsidDel="00F15FE1">
          <w:rPr>
            <w:b/>
            <w:bCs/>
            <w:sz w:val="22"/>
            <w:szCs w:val="22"/>
            <w:rPrChange w:id="21" w:author="Microsoft Office User" w:date="2021-04-19T18:40:00Z">
              <w:rPr>
                <w:sz w:val="22"/>
                <w:szCs w:val="22"/>
              </w:rPr>
            </w:rPrChange>
          </w:rPr>
          <w:delText>1</w:delText>
        </w:r>
      </w:del>
      <w:r w:rsidR="00B95C23" w:rsidRPr="005750F1">
        <w:rPr>
          <w:b/>
          <w:bCs/>
          <w:sz w:val="22"/>
          <w:szCs w:val="22"/>
          <w:rPrChange w:id="22" w:author="Microsoft Office User" w:date="2021-04-19T18:40:00Z">
            <w:rPr>
              <w:sz w:val="22"/>
              <w:szCs w:val="22"/>
            </w:rPr>
          </w:rPrChange>
        </w:rPr>
        <w:t>ª Regata</w:t>
      </w:r>
      <w:r w:rsidRPr="005750F1">
        <w:rPr>
          <w:b/>
          <w:bCs/>
          <w:sz w:val="22"/>
          <w:szCs w:val="22"/>
          <w:rPrChange w:id="23" w:author="Microsoft Office User" w:date="2021-04-19T18:40:00Z">
            <w:rPr>
              <w:sz w:val="22"/>
              <w:szCs w:val="22"/>
            </w:rPr>
          </w:rPrChange>
        </w:rPr>
        <w:t xml:space="preserve"> </w:t>
      </w:r>
      <w:r>
        <w:rPr>
          <w:sz w:val="22"/>
          <w:szCs w:val="22"/>
        </w:rPr>
        <w:t>del</w:t>
      </w:r>
      <w:r w:rsidR="00614AEB" w:rsidRPr="003F727C">
        <w:rPr>
          <w:sz w:val="22"/>
          <w:szCs w:val="22"/>
        </w:rPr>
        <w:t xml:space="preserve"> </w:t>
      </w:r>
      <w:r w:rsidR="005D3186">
        <w:rPr>
          <w:b/>
          <w:sz w:val="22"/>
          <w:szCs w:val="22"/>
        </w:rPr>
        <w:t>Circuito Copa de España 202</w:t>
      </w:r>
      <w:r w:rsidR="00DA5661">
        <w:rPr>
          <w:b/>
          <w:sz w:val="22"/>
          <w:szCs w:val="22"/>
        </w:rPr>
        <w:t>1</w:t>
      </w:r>
      <w:r w:rsidR="00614AEB" w:rsidRPr="00E63D95">
        <w:rPr>
          <w:b/>
          <w:sz w:val="22"/>
          <w:szCs w:val="22"/>
        </w:rPr>
        <w:t xml:space="preserve"> clase 6m</w:t>
      </w:r>
      <w:r w:rsidR="00614AEB">
        <w:rPr>
          <w:sz w:val="22"/>
          <w:szCs w:val="22"/>
        </w:rPr>
        <w:t>, se celebrará</w:t>
      </w:r>
      <w:r>
        <w:rPr>
          <w:sz w:val="22"/>
          <w:szCs w:val="22"/>
        </w:rPr>
        <w:t xml:space="preserve"> los días</w:t>
      </w:r>
      <w:del w:id="24" w:author="Microsoft Office User" w:date="2021-07-12T19:03:00Z">
        <w:r w:rsidDel="000008DD">
          <w:rPr>
            <w:sz w:val="22"/>
            <w:szCs w:val="22"/>
          </w:rPr>
          <w:delText xml:space="preserve"> </w:delText>
        </w:r>
      </w:del>
      <w:del w:id="25" w:author="Microsoft Office User" w:date="2021-06-06T10:12:00Z">
        <w:r w:rsidR="00DA5661" w:rsidDel="00C4078C">
          <w:rPr>
            <w:b/>
            <w:sz w:val="22"/>
            <w:szCs w:val="22"/>
          </w:rPr>
          <w:delText>2</w:delText>
        </w:r>
      </w:del>
      <w:ins w:id="26" w:author="Microsoft Office User" w:date="2021-05-16T12:06:00Z">
        <w:r w:rsidR="00A7530A">
          <w:rPr>
            <w:b/>
            <w:sz w:val="22"/>
            <w:szCs w:val="22"/>
          </w:rPr>
          <w:t xml:space="preserve"> </w:t>
        </w:r>
      </w:ins>
      <w:ins w:id="27" w:author="Microsoft Office User" w:date="2021-06-06T10:12:00Z">
        <w:r w:rsidR="00C4078C">
          <w:rPr>
            <w:b/>
            <w:sz w:val="22"/>
            <w:szCs w:val="22"/>
          </w:rPr>
          <w:t>1</w:t>
        </w:r>
      </w:ins>
      <w:ins w:id="28" w:author="Microsoft Office User" w:date="2021-07-12T19:03:00Z">
        <w:r w:rsidR="000008DD">
          <w:rPr>
            <w:b/>
            <w:sz w:val="22"/>
            <w:szCs w:val="22"/>
          </w:rPr>
          <w:t>7</w:t>
        </w:r>
      </w:ins>
      <w:del w:id="29" w:author="Microsoft Office User" w:date="2021-04-19T18:38:00Z">
        <w:r w:rsidR="00DA5661" w:rsidDel="00F15FE1">
          <w:rPr>
            <w:b/>
            <w:sz w:val="22"/>
            <w:szCs w:val="22"/>
          </w:rPr>
          <w:delText>0</w:delText>
        </w:r>
      </w:del>
      <w:r w:rsidR="00A20857">
        <w:rPr>
          <w:b/>
          <w:sz w:val="22"/>
          <w:szCs w:val="22"/>
        </w:rPr>
        <w:t xml:space="preserve"> y </w:t>
      </w:r>
      <w:ins w:id="30" w:author="Microsoft Office User" w:date="2021-06-06T10:12:00Z">
        <w:r w:rsidR="00C4078C">
          <w:rPr>
            <w:b/>
            <w:sz w:val="22"/>
            <w:szCs w:val="22"/>
          </w:rPr>
          <w:t>1</w:t>
        </w:r>
      </w:ins>
      <w:del w:id="31" w:author="Microsoft Office User" w:date="2021-06-06T10:12:00Z">
        <w:r w:rsidR="00DA5661" w:rsidDel="00C4078C">
          <w:rPr>
            <w:b/>
            <w:sz w:val="22"/>
            <w:szCs w:val="22"/>
          </w:rPr>
          <w:delText>2</w:delText>
        </w:r>
      </w:del>
      <w:ins w:id="32" w:author="Microsoft Office User" w:date="2021-07-12T19:03:00Z">
        <w:r w:rsidR="000008DD">
          <w:rPr>
            <w:b/>
            <w:sz w:val="22"/>
            <w:szCs w:val="22"/>
          </w:rPr>
          <w:t>8</w:t>
        </w:r>
      </w:ins>
      <w:del w:id="33" w:author="Microsoft Office User" w:date="2021-04-19T18:38:00Z">
        <w:r w:rsidR="00DA5661" w:rsidDel="00F15FE1">
          <w:rPr>
            <w:b/>
            <w:sz w:val="22"/>
            <w:szCs w:val="22"/>
          </w:rPr>
          <w:delText>1</w:delText>
        </w:r>
      </w:del>
      <w:r w:rsidRPr="00B95C23">
        <w:rPr>
          <w:b/>
          <w:sz w:val="22"/>
          <w:szCs w:val="22"/>
        </w:rPr>
        <w:t xml:space="preserve"> de </w:t>
      </w:r>
      <w:ins w:id="34" w:author="Microsoft Office User" w:date="2021-06-06T10:14:00Z">
        <w:r w:rsidR="00C4078C">
          <w:rPr>
            <w:b/>
            <w:sz w:val="22"/>
            <w:szCs w:val="22"/>
          </w:rPr>
          <w:t>ju</w:t>
        </w:r>
      </w:ins>
      <w:ins w:id="35" w:author="Microsoft Office User" w:date="2021-07-12T19:04:00Z">
        <w:r w:rsidR="000008DD">
          <w:rPr>
            <w:b/>
            <w:sz w:val="22"/>
            <w:szCs w:val="22"/>
          </w:rPr>
          <w:t>l</w:t>
        </w:r>
      </w:ins>
      <w:ins w:id="36" w:author="Microsoft Office User" w:date="2021-06-06T10:14:00Z">
        <w:r w:rsidR="00C4078C">
          <w:rPr>
            <w:b/>
            <w:sz w:val="22"/>
            <w:szCs w:val="22"/>
          </w:rPr>
          <w:t>i</w:t>
        </w:r>
      </w:ins>
      <w:ins w:id="37" w:author="Microsoft Office User" w:date="2021-05-16T12:06:00Z">
        <w:r w:rsidR="00A7530A">
          <w:rPr>
            <w:b/>
            <w:sz w:val="22"/>
            <w:szCs w:val="22"/>
          </w:rPr>
          <w:t>o</w:t>
        </w:r>
      </w:ins>
      <w:del w:id="38" w:author="Microsoft Office User" w:date="2021-04-19T18:39:00Z">
        <w:r w:rsidR="00DA5661" w:rsidDel="005750F1">
          <w:rPr>
            <w:b/>
            <w:sz w:val="22"/>
            <w:szCs w:val="22"/>
          </w:rPr>
          <w:delText>marzo</w:delText>
        </w:r>
      </w:del>
      <w:r w:rsidR="00B95C23" w:rsidRPr="00B95C23">
        <w:rPr>
          <w:b/>
          <w:sz w:val="22"/>
          <w:szCs w:val="22"/>
        </w:rPr>
        <w:t xml:space="preserve"> de 202</w:t>
      </w:r>
      <w:r w:rsidR="00DA5661">
        <w:rPr>
          <w:b/>
          <w:sz w:val="22"/>
          <w:szCs w:val="22"/>
        </w:rPr>
        <w:t>1</w:t>
      </w:r>
      <w:r w:rsidR="00614AEB">
        <w:rPr>
          <w:sz w:val="22"/>
          <w:szCs w:val="22"/>
        </w:rPr>
        <w:t xml:space="preserve">, </w:t>
      </w:r>
      <w:r w:rsidR="00DA5661">
        <w:rPr>
          <w:sz w:val="22"/>
          <w:szCs w:val="22"/>
        </w:rPr>
        <w:t xml:space="preserve">siendo </w:t>
      </w:r>
      <w:r w:rsidR="00DA5661" w:rsidRPr="00E63D95">
        <w:rPr>
          <w:b/>
          <w:sz w:val="22"/>
          <w:szCs w:val="22"/>
        </w:rPr>
        <w:t>organizado por</w:t>
      </w:r>
      <w:r w:rsidR="00DA5661">
        <w:rPr>
          <w:sz w:val="22"/>
          <w:szCs w:val="22"/>
        </w:rPr>
        <w:t xml:space="preserve"> el </w:t>
      </w:r>
      <w:r w:rsidR="00DA5661" w:rsidRPr="00E63D95">
        <w:rPr>
          <w:b/>
          <w:sz w:val="22"/>
          <w:szCs w:val="22"/>
        </w:rPr>
        <w:t>Real Club Náutico de Sanxenxo</w:t>
      </w:r>
      <w:r w:rsidR="00DA5661">
        <w:rPr>
          <w:b/>
          <w:sz w:val="22"/>
          <w:szCs w:val="22"/>
        </w:rPr>
        <w:t xml:space="preserve"> (RNCS)</w:t>
      </w:r>
      <w:r w:rsidR="00DA5661">
        <w:rPr>
          <w:sz w:val="22"/>
          <w:szCs w:val="22"/>
        </w:rPr>
        <w:t xml:space="preserve"> </w:t>
      </w:r>
      <w:r w:rsidR="00DA5661" w:rsidRPr="007A05CE">
        <w:rPr>
          <w:sz w:val="22"/>
          <w:szCs w:val="22"/>
        </w:rPr>
        <w:t>y</w:t>
      </w:r>
      <w:r w:rsidR="00DA5661">
        <w:rPr>
          <w:sz w:val="22"/>
          <w:szCs w:val="22"/>
        </w:rPr>
        <w:t xml:space="preserve"> la </w:t>
      </w:r>
      <w:r w:rsidR="00DA5661" w:rsidRPr="00E63D95">
        <w:rPr>
          <w:b/>
          <w:sz w:val="22"/>
          <w:szCs w:val="22"/>
        </w:rPr>
        <w:t>Asociación de Armadores de la C</w:t>
      </w:r>
      <w:r w:rsidR="00DA5661">
        <w:rPr>
          <w:b/>
          <w:sz w:val="22"/>
          <w:szCs w:val="22"/>
        </w:rPr>
        <w:t>lase 6m</w:t>
      </w:r>
      <w:r w:rsidR="00DA5661" w:rsidRPr="00E63D95">
        <w:rPr>
          <w:b/>
          <w:sz w:val="22"/>
          <w:szCs w:val="22"/>
        </w:rPr>
        <w:t xml:space="preserve"> de España </w:t>
      </w:r>
      <w:r w:rsidR="00DA5661">
        <w:rPr>
          <w:sz w:val="22"/>
          <w:szCs w:val="22"/>
        </w:rPr>
        <w:t xml:space="preserve">en aguas de la </w:t>
      </w:r>
      <w:r w:rsidR="00DA5661" w:rsidRPr="00E63D95">
        <w:rPr>
          <w:b/>
          <w:sz w:val="22"/>
          <w:szCs w:val="22"/>
        </w:rPr>
        <w:t>Ría de Pontevedra</w:t>
      </w:r>
      <w:r w:rsidR="00DA5661">
        <w:rPr>
          <w:sz w:val="22"/>
          <w:szCs w:val="22"/>
        </w:rPr>
        <w:t xml:space="preserve"> por delegación de la </w:t>
      </w:r>
      <w:r w:rsidR="00DA5661" w:rsidRPr="00E63D95">
        <w:rPr>
          <w:b/>
          <w:sz w:val="22"/>
          <w:szCs w:val="22"/>
        </w:rPr>
        <w:t>Real Federación Española de Vela</w:t>
      </w:r>
      <w:r w:rsidR="00DA5661">
        <w:rPr>
          <w:b/>
          <w:sz w:val="22"/>
          <w:szCs w:val="22"/>
        </w:rPr>
        <w:t xml:space="preserve"> (RFEV)</w:t>
      </w:r>
      <w:r w:rsidR="00DA5661">
        <w:rPr>
          <w:sz w:val="22"/>
          <w:szCs w:val="22"/>
        </w:rPr>
        <w:t>.</w:t>
      </w:r>
    </w:p>
    <w:p w14:paraId="7B668325" w14:textId="77777777" w:rsidR="00DA5661" w:rsidRDefault="00DA5661">
      <w:pPr>
        <w:pStyle w:val="Default"/>
        <w:spacing w:before="120"/>
        <w:ind w:right="-2"/>
        <w:jc w:val="both"/>
        <w:rPr>
          <w:sz w:val="22"/>
          <w:szCs w:val="22"/>
        </w:rPr>
        <w:pPrChange w:id="39" w:author="Microsoft Office User" w:date="2021-03-09T19:37:00Z">
          <w:pPr>
            <w:pStyle w:val="Default"/>
            <w:spacing w:before="120"/>
            <w:ind w:right="-427"/>
            <w:jc w:val="both"/>
          </w:pPr>
        </w:pPrChange>
      </w:pPr>
      <w:r>
        <w:rPr>
          <w:sz w:val="22"/>
          <w:szCs w:val="22"/>
        </w:rPr>
        <w:t xml:space="preserve">Además, el Circuito Copa de España 2021, será puntuable para el </w:t>
      </w:r>
      <w:r w:rsidRPr="00014EF0">
        <w:rPr>
          <w:b/>
          <w:bCs/>
          <w:sz w:val="22"/>
          <w:szCs w:val="22"/>
        </w:rPr>
        <w:t>Desafío Nao Victoria</w:t>
      </w:r>
      <w:r>
        <w:rPr>
          <w:sz w:val="22"/>
          <w:szCs w:val="22"/>
        </w:rPr>
        <w:t xml:space="preserve"> de la clase 6 metros Open y Clásicos</w:t>
      </w:r>
    </w:p>
    <w:p w14:paraId="3DB48C16" w14:textId="0AAF189D" w:rsidR="00014EF0" w:rsidRDefault="00014EF0" w:rsidP="005D3186">
      <w:pPr>
        <w:pStyle w:val="Default"/>
        <w:jc w:val="both"/>
        <w:rPr>
          <w:ins w:id="40" w:author="Luky Serrano" w:date="2021-03-09T09:01:00Z"/>
          <w:sz w:val="22"/>
          <w:szCs w:val="22"/>
        </w:rPr>
      </w:pPr>
    </w:p>
    <w:p w14:paraId="7A500012" w14:textId="1AA121A7" w:rsidR="0092086B" w:rsidRPr="00EC5F0B" w:rsidRDefault="0092086B" w:rsidP="005D3186">
      <w:pPr>
        <w:pStyle w:val="Default"/>
        <w:jc w:val="both"/>
        <w:rPr>
          <w:sz w:val="22"/>
          <w:szCs w:val="22"/>
        </w:rPr>
      </w:pPr>
      <w:ins w:id="41" w:author="Luky Serrano" w:date="2021-03-09T09:01:00Z">
        <w:r>
          <w:rPr>
            <w:sz w:val="22"/>
            <w:szCs w:val="22"/>
          </w:rPr>
          <w:t>La notación [NP] hace referencia a que una infracción a esa regla no será motivo de protestas entre barcos. Esto modifica RRV 60.</w:t>
        </w:r>
      </w:ins>
      <w:ins w:id="42" w:author="Luky Serrano" w:date="2021-03-09T09:02:00Z">
        <w:r>
          <w:rPr>
            <w:sz w:val="22"/>
            <w:szCs w:val="22"/>
          </w:rPr>
          <w:t xml:space="preserve">1(a) </w:t>
        </w:r>
      </w:ins>
    </w:p>
    <w:p w14:paraId="526EF2EB" w14:textId="77777777" w:rsidR="00614AEB" w:rsidRPr="003F727C" w:rsidRDefault="00614AEB" w:rsidP="00614AEB">
      <w:pPr>
        <w:pStyle w:val="Default"/>
        <w:jc w:val="both"/>
        <w:rPr>
          <w:sz w:val="22"/>
          <w:szCs w:val="22"/>
        </w:rPr>
      </w:pPr>
      <w:r w:rsidRPr="003F727C">
        <w:rPr>
          <w:sz w:val="22"/>
          <w:szCs w:val="22"/>
        </w:rPr>
        <w:t xml:space="preserve"> </w:t>
      </w:r>
    </w:p>
    <w:p w14:paraId="056A13CA" w14:textId="77777777" w:rsidR="00614AEB" w:rsidRPr="00BF4145" w:rsidRDefault="00BF4145" w:rsidP="00BF4145">
      <w:pPr>
        <w:pStyle w:val="Default"/>
        <w:ind w:left="567" w:hanging="567"/>
        <w:rPr>
          <w:color w:val="1F497D"/>
          <w:sz w:val="20"/>
          <w:szCs w:val="20"/>
        </w:rPr>
      </w:pPr>
      <w:r w:rsidRPr="00BF4145">
        <w:rPr>
          <w:b/>
          <w:bCs/>
          <w:color w:val="1F497D"/>
          <w:sz w:val="20"/>
          <w:szCs w:val="20"/>
        </w:rPr>
        <w:t>1</w:t>
      </w:r>
      <w:r w:rsidR="00614AEB" w:rsidRPr="00BF4145">
        <w:rPr>
          <w:b/>
          <w:bCs/>
          <w:color w:val="1F497D"/>
          <w:sz w:val="20"/>
          <w:szCs w:val="20"/>
        </w:rPr>
        <w:t xml:space="preserve">    </w:t>
      </w:r>
      <w:r w:rsidRPr="00BF4145">
        <w:rPr>
          <w:b/>
          <w:bCs/>
          <w:color w:val="1F497D"/>
          <w:sz w:val="20"/>
          <w:szCs w:val="20"/>
        </w:rPr>
        <w:t xml:space="preserve">    </w:t>
      </w:r>
      <w:r w:rsidR="00614AEB" w:rsidRPr="00BF4145">
        <w:rPr>
          <w:b/>
          <w:bCs/>
          <w:color w:val="1F497D"/>
          <w:sz w:val="20"/>
          <w:szCs w:val="20"/>
        </w:rPr>
        <w:t xml:space="preserve"> REGLAS </w:t>
      </w:r>
    </w:p>
    <w:p w14:paraId="103FD941" w14:textId="41EDED84" w:rsidR="00E16E25" w:rsidRDefault="005B673A">
      <w:pPr>
        <w:pStyle w:val="Default"/>
        <w:ind w:left="567" w:hanging="709"/>
        <w:jc w:val="both"/>
        <w:rPr>
          <w:bCs/>
          <w:color w:val="000000" w:themeColor="text1"/>
          <w:sz w:val="20"/>
          <w:szCs w:val="20"/>
        </w:rPr>
        <w:pPrChange w:id="43" w:author="Microsoft Office User" w:date="2021-03-09T19:15:00Z">
          <w:pPr>
            <w:pStyle w:val="Default"/>
            <w:ind w:left="709" w:hanging="709"/>
            <w:jc w:val="both"/>
          </w:pPr>
        </w:pPrChange>
      </w:pPr>
      <w:ins w:id="44" w:author="Microsoft Office User" w:date="2021-03-09T19:15:00Z">
        <w:r>
          <w:rPr>
            <w:color w:val="000000" w:themeColor="text1"/>
            <w:sz w:val="20"/>
            <w:szCs w:val="20"/>
          </w:rPr>
          <w:t xml:space="preserve">  </w:t>
        </w:r>
      </w:ins>
      <w:r w:rsidR="00EB4931" w:rsidRPr="00EB4931">
        <w:rPr>
          <w:color w:val="000000" w:themeColor="text1"/>
          <w:sz w:val="20"/>
          <w:szCs w:val="20"/>
        </w:rPr>
        <w:t>1.1</w:t>
      </w:r>
      <w:r w:rsidR="00614AEB" w:rsidRPr="00614AEB">
        <w:rPr>
          <w:b/>
          <w:bCs/>
          <w:color w:val="000000" w:themeColor="text1"/>
          <w:sz w:val="20"/>
          <w:szCs w:val="20"/>
        </w:rPr>
        <w:t xml:space="preserve">   </w:t>
      </w:r>
      <w:r w:rsidR="00C70B09">
        <w:rPr>
          <w:b/>
          <w:bCs/>
          <w:color w:val="000000" w:themeColor="text1"/>
          <w:sz w:val="20"/>
          <w:szCs w:val="20"/>
        </w:rPr>
        <w:t xml:space="preserve">   </w:t>
      </w:r>
      <w:del w:id="45" w:author="Microsoft Office User" w:date="2021-03-09T19:37:00Z">
        <w:r w:rsidR="00614AEB" w:rsidRPr="00614AEB" w:rsidDel="0077558C">
          <w:rPr>
            <w:b/>
            <w:bCs/>
            <w:color w:val="000000" w:themeColor="text1"/>
            <w:sz w:val="20"/>
            <w:szCs w:val="20"/>
          </w:rPr>
          <w:delText xml:space="preserve"> </w:delText>
        </w:r>
      </w:del>
      <w:r w:rsidR="00614AEB" w:rsidRPr="00614AEB">
        <w:rPr>
          <w:bCs/>
          <w:color w:val="000000" w:themeColor="text1"/>
          <w:sz w:val="20"/>
          <w:szCs w:val="20"/>
        </w:rPr>
        <w:t>La Regata se regirá por</w:t>
      </w:r>
      <w:r w:rsidR="00E16E25">
        <w:rPr>
          <w:bCs/>
          <w:color w:val="000000" w:themeColor="text1"/>
          <w:sz w:val="20"/>
          <w:szCs w:val="20"/>
        </w:rPr>
        <w:t xml:space="preserve"> </w:t>
      </w:r>
      <w:r w:rsidR="00EB4931">
        <w:rPr>
          <w:bCs/>
          <w:color w:val="000000" w:themeColor="text1"/>
          <w:sz w:val="20"/>
          <w:szCs w:val="20"/>
        </w:rPr>
        <w:t xml:space="preserve">las reglas tal como se definen en el </w:t>
      </w:r>
      <w:ins w:id="46" w:author="Microsoft Office User" w:date="2021-03-09T19:15:00Z">
        <w:r>
          <w:rPr>
            <w:bCs/>
            <w:color w:val="000000" w:themeColor="text1"/>
            <w:sz w:val="20"/>
            <w:szCs w:val="20"/>
          </w:rPr>
          <w:t>R</w:t>
        </w:r>
      </w:ins>
      <w:del w:id="47" w:author="Microsoft Office User" w:date="2021-03-09T19:15:00Z">
        <w:r w:rsidR="00EB4931" w:rsidDel="005B673A">
          <w:rPr>
            <w:bCs/>
            <w:color w:val="000000" w:themeColor="text1"/>
            <w:sz w:val="20"/>
            <w:szCs w:val="20"/>
          </w:rPr>
          <w:delText>r</w:delText>
        </w:r>
      </w:del>
      <w:r w:rsidR="00EB4931">
        <w:rPr>
          <w:bCs/>
          <w:color w:val="000000" w:themeColor="text1"/>
          <w:sz w:val="20"/>
          <w:szCs w:val="20"/>
        </w:rPr>
        <w:t xml:space="preserve">eglamento de </w:t>
      </w:r>
      <w:ins w:id="48" w:author="Microsoft Office User" w:date="2021-03-09T19:15:00Z">
        <w:r>
          <w:rPr>
            <w:bCs/>
            <w:color w:val="000000" w:themeColor="text1"/>
            <w:sz w:val="20"/>
            <w:szCs w:val="20"/>
          </w:rPr>
          <w:t>R</w:t>
        </w:r>
      </w:ins>
      <w:del w:id="49" w:author="Microsoft Office User" w:date="2021-03-09T19:15:00Z">
        <w:r w:rsidR="00EB4931" w:rsidDel="005B673A">
          <w:rPr>
            <w:bCs/>
            <w:color w:val="000000" w:themeColor="text1"/>
            <w:sz w:val="20"/>
            <w:szCs w:val="20"/>
          </w:rPr>
          <w:delText>r</w:delText>
        </w:r>
      </w:del>
      <w:r w:rsidR="00EB4931">
        <w:rPr>
          <w:bCs/>
          <w:color w:val="000000" w:themeColor="text1"/>
          <w:sz w:val="20"/>
          <w:szCs w:val="20"/>
        </w:rPr>
        <w:t xml:space="preserve">egatas a </w:t>
      </w:r>
      <w:ins w:id="50" w:author="Microsoft Office User" w:date="2021-03-09T19:15:00Z">
        <w:r>
          <w:rPr>
            <w:bCs/>
            <w:color w:val="000000" w:themeColor="text1"/>
            <w:sz w:val="20"/>
            <w:szCs w:val="20"/>
          </w:rPr>
          <w:t>V</w:t>
        </w:r>
      </w:ins>
      <w:del w:id="51" w:author="Microsoft Office User" w:date="2021-03-09T19:15:00Z">
        <w:r w:rsidR="00EB4931" w:rsidDel="005B673A">
          <w:rPr>
            <w:bCs/>
            <w:color w:val="000000" w:themeColor="text1"/>
            <w:sz w:val="20"/>
            <w:szCs w:val="20"/>
          </w:rPr>
          <w:delText>v</w:delText>
        </w:r>
      </w:del>
      <w:r w:rsidR="00EB4931">
        <w:rPr>
          <w:bCs/>
          <w:color w:val="000000" w:themeColor="text1"/>
          <w:sz w:val="20"/>
          <w:szCs w:val="20"/>
        </w:rPr>
        <w:t>ela 2021-2024</w:t>
      </w:r>
      <w:ins w:id="52" w:author="Microsoft Office User" w:date="2021-03-09T19:15:00Z">
        <w:r>
          <w:rPr>
            <w:bCs/>
            <w:color w:val="000000" w:themeColor="text1"/>
            <w:sz w:val="20"/>
            <w:szCs w:val="20"/>
          </w:rPr>
          <w:t>.</w:t>
        </w:r>
      </w:ins>
      <w:del w:id="53" w:author="Microsoft Office User" w:date="2021-03-09T19:15:00Z">
        <w:r w:rsidR="00EB4931" w:rsidDel="005B673A">
          <w:rPr>
            <w:bCs/>
            <w:color w:val="000000" w:themeColor="text1"/>
            <w:sz w:val="20"/>
            <w:szCs w:val="20"/>
          </w:rPr>
          <w:delText xml:space="preserve"> y,</w:delText>
        </w:r>
      </w:del>
    </w:p>
    <w:p w14:paraId="6D3D01B0" w14:textId="16ED5DD5" w:rsidR="00AA4751" w:rsidRPr="00E16E25" w:rsidRDefault="00E16E25" w:rsidP="00E16E25">
      <w:pPr>
        <w:widowControl w:val="0"/>
        <w:spacing w:before="120" w:line="240" w:lineRule="auto"/>
        <w:ind w:left="567" w:hanging="567"/>
        <w:jc w:val="both"/>
        <w:rPr>
          <w:rFonts w:ascii="Arial" w:hAnsi="Arial" w:cs="Arial"/>
          <w:sz w:val="20"/>
          <w:szCs w:val="20"/>
        </w:rPr>
      </w:pPr>
      <w:r>
        <w:rPr>
          <w:rFonts w:ascii="Arial" w:hAnsi="Arial" w:cs="Arial"/>
          <w:sz w:val="20"/>
          <w:szCs w:val="20"/>
        </w:rPr>
        <w:t xml:space="preserve">1.2  </w:t>
      </w:r>
      <w:r w:rsidR="00BE7F38">
        <w:rPr>
          <w:rFonts w:ascii="Arial" w:hAnsi="Arial" w:cs="Arial"/>
          <w:sz w:val="20"/>
          <w:szCs w:val="20"/>
        </w:rPr>
        <w:t xml:space="preserve">   </w:t>
      </w:r>
      <w:ins w:id="54" w:author="Microsoft Office User" w:date="2021-03-09T19:36:00Z">
        <w:r w:rsidR="0077558C">
          <w:rPr>
            <w:rFonts w:ascii="Arial" w:hAnsi="Arial" w:cs="Arial"/>
            <w:sz w:val="20"/>
            <w:szCs w:val="20"/>
          </w:rPr>
          <w:t xml:space="preserve"> </w:t>
        </w:r>
      </w:ins>
      <w:del w:id="55" w:author="Microsoft Office User" w:date="2021-03-09T19:36:00Z">
        <w:r w:rsidDel="0077558C">
          <w:rPr>
            <w:rFonts w:ascii="Arial" w:hAnsi="Arial" w:cs="Arial"/>
            <w:sz w:val="20"/>
            <w:szCs w:val="20"/>
          </w:rPr>
          <w:delText xml:space="preserve"> </w:delText>
        </w:r>
      </w:del>
      <w:r w:rsidR="00AA4751" w:rsidRPr="00E16E25">
        <w:rPr>
          <w:rFonts w:ascii="Arial" w:hAnsi="Arial" w:cs="Arial"/>
          <w:sz w:val="20"/>
          <w:szCs w:val="20"/>
        </w:rPr>
        <w:t>[DP]</w:t>
      </w:r>
      <w:r>
        <w:rPr>
          <w:rFonts w:ascii="Arial" w:hAnsi="Arial" w:cs="Arial"/>
          <w:sz w:val="20"/>
          <w:szCs w:val="20"/>
        </w:rPr>
        <w:t xml:space="preserve"> </w:t>
      </w:r>
      <w:r w:rsidR="00AA4751" w:rsidRPr="00E16E25">
        <w:rPr>
          <w:rFonts w:ascii="Arial" w:hAnsi="Arial" w:cs="Arial"/>
          <w:sz w:val="20"/>
          <w:szCs w:val="20"/>
        </w:rPr>
        <w:t xml:space="preserve">Las Instrucciones de Medición que formen parte de las Instrucciones de Regata y se encuentran </w:t>
      </w:r>
      <w:del w:id="56" w:author="Microsoft Office User" w:date="2021-03-09T19:37:00Z">
        <w:r w:rsidDel="0077558C">
          <w:rPr>
            <w:rFonts w:ascii="Arial" w:hAnsi="Arial" w:cs="Arial"/>
            <w:sz w:val="20"/>
            <w:szCs w:val="20"/>
          </w:rPr>
          <w:delText xml:space="preserve"> </w:delText>
        </w:r>
      </w:del>
      <w:r w:rsidR="00AA4751" w:rsidRPr="00E16E25">
        <w:rPr>
          <w:rFonts w:ascii="Arial" w:hAnsi="Arial" w:cs="Arial"/>
          <w:sz w:val="20"/>
          <w:szCs w:val="20"/>
        </w:rPr>
        <w:t>publicadas en el TOA.</w:t>
      </w:r>
    </w:p>
    <w:p w14:paraId="7A9A1C30" w14:textId="09E4A8B2" w:rsidR="0092086B" w:rsidRDefault="00E16E25" w:rsidP="00E16E25">
      <w:pPr>
        <w:autoSpaceDE w:val="0"/>
        <w:autoSpaceDN w:val="0"/>
        <w:adjustRightInd w:val="0"/>
        <w:spacing w:before="120" w:after="0" w:line="240" w:lineRule="auto"/>
        <w:ind w:left="567" w:hanging="567"/>
        <w:jc w:val="both"/>
        <w:rPr>
          <w:ins w:id="57" w:author="Luky Serrano" w:date="2021-03-09T09:21:00Z"/>
          <w:rFonts w:ascii="Arial" w:hAnsi="Arial" w:cs="Arial"/>
          <w:sz w:val="20"/>
          <w:szCs w:val="20"/>
        </w:rPr>
      </w:pPr>
      <w:r>
        <w:rPr>
          <w:rFonts w:ascii="Arial" w:hAnsi="Arial" w:cs="Arial"/>
          <w:sz w:val="20"/>
          <w:szCs w:val="20"/>
        </w:rPr>
        <w:t xml:space="preserve">1.3     </w:t>
      </w:r>
      <w:del w:id="58" w:author="Microsoft Office User" w:date="2021-03-09T19:36:00Z">
        <w:r w:rsidDel="0077558C">
          <w:rPr>
            <w:rFonts w:ascii="Arial" w:hAnsi="Arial" w:cs="Arial"/>
            <w:sz w:val="20"/>
            <w:szCs w:val="20"/>
          </w:rPr>
          <w:delText xml:space="preserve"> </w:delText>
        </w:r>
      </w:del>
      <w:ins w:id="59" w:author="Luky Serrano" w:date="2021-03-09T08:59:00Z">
        <w:r w:rsidR="0092086B">
          <w:rPr>
            <w:rFonts w:ascii="Arial" w:hAnsi="Arial" w:cs="Arial"/>
            <w:sz w:val="20"/>
            <w:szCs w:val="20"/>
          </w:rPr>
          <w:t>[DP] Las Reglas d</w:t>
        </w:r>
      </w:ins>
      <w:ins w:id="60" w:author="Luky Serrano" w:date="2021-03-09T09:00:00Z">
        <w:r w:rsidR="0092086B">
          <w:rPr>
            <w:rFonts w:ascii="Arial" w:hAnsi="Arial" w:cs="Arial"/>
            <w:sz w:val="20"/>
            <w:szCs w:val="20"/>
          </w:rPr>
          <w:t>e la Clase</w:t>
        </w:r>
      </w:ins>
    </w:p>
    <w:p w14:paraId="24287794" w14:textId="7022871D" w:rsidR="00E12A56" w:rsidRDefault="00E12A56" w:rsidP="00E16E25">
      <w:pPr>
        <w:autoSpaceDE w:val="0"/>
        <w:autoSpaceDN w:val="0"/>
        <w:adjustRightInd w:val="0"/>
        <w:spacing w:before="120" w:after="0" w:line="240" w:lineRule="auto"/>
        <w:ind w:left="567" w:hanging="567"/>
        <w:jc w:val="both"/>
        <w:rPr>
          <w:ins w:id="61" w:author="Luky Serrano" w:date="2021-03-09T09:00:00Z"/>
          <w:rFonts w:ascii="Arial" w:hAnsi="Arial" w:cs="Arial"/>
          <w:sz w:val="20"/>
          <w:szCs w:val="20"/>
        </w:rPr>
      </w:pPr>
      <w:ins w:id="62" w:author="Luky Serrano" w:date="2021-03-09T09:21:00Z">
        <w:r>
          <w:rPr>
            <w:rFonts w:ascii="Arial" w:hAnsi="Arial" w:cs="Arial"/>
            <w:sz w:val="20"/>
            <w:szCs w:val="20"/>
          </w:rPr>
          <w:t>1.4</w:t>
        </w:r>
        <w:r>
          <w:rPr>
            <w:rFonts w:ascii="Arial" w:hAnsi="Arial" w:cs="Arial"/>
            <w:sz w:val="20"/>
            <w:szCs w:val="20"/>
          </w:rPr>
          <w:tab/>
          <w:t>Será de aplicación el apéndice P del RRV.</w:t>
        </w:r>
      </w:ins>
    </w:p>
    <w:p w14:paraId="4BA164A6" w14:textId="44028A34" w:rsidR="0092086B" w:rsidRDefault="0092086B" w:rsidP="00E16E25">
      <w:pPr>
        <w:autoSpaceDE w:val="0"/>
        <w:autoSpaceDN w:val="0"/>
        <w:adjustRightInd w:val="0"/>
        <w:spacing w:before="120" w:after="0" w:line="240" w:lineRule="auto"/>
        <w:ind w:left="567" w:hanging="567"/>
        <w:jc w:val="both"/>
        <w:rPr>
          <w:rFonts w:ascii="Arial" w:hAnsi="Arial" w:cs="Arial"/>
          <w:sz w:val="20"/>
          <w:szCs w:val="20"/>
        </w:rPr>
      </w:pPr>
      <w:ins w:id="63" w:author="Luky Serrano" w:date="2021-03-09T09:00:00Z">
        <w:r>
          <w:rPr>
            <w:rFonts w:ascii="Arial" w:hAnsi="Arial" w:cs="Arial"/>
            <w:sz w:val="20"/>
            <w:szCs w:val="20"/>
          </w:rPr>
          <w:t>1.</w:t>
        </w:r>
      </w:ins>
      <w:ins w:id="64" w:author="Luky Serrano" w:date="2021-03-09T09:21:00Z">
        <w:r w:rsidR="00E12A56">
          <w:rPr>
            <w:rFonts w:ascii="Arial" w:hAnsi="Arial" w:cs="Arial"/>
            <w:sz w:val="20"/>
            <w:szCs w:val="20"/>
          </w:rPr>
          <w:t>5</w:t>
        </w:r>
      </w:ins>
      <w:ins w:id="65" w:author="Luky Serrano" w:date="2021-03-09T09:00:00Z">
        <w:r>
          <w:rPr>
            <w:rFonts w:ascii="Arial" w:hAnsi="Arial" w:cs="Arial"/>
            <w:sz w:val="20"/>
            <w:szCs w:val="20"/>
          </w:rPr>
          <w:tab/>
          <w:t>[NP][DP] El protocolo de actuación para la vuelta a las competiciones oficiales de carácter estatal y ámbito no profesional (temporada 2</w:t>
        </w:r>
      </w:ins>
      <w:ins w:id="66" w:author="Luky Serrano" w:date="2021-03-09T09:01:00Z">
        <w:r>
          <w:rPr>
            <w:rFonts w:ascii="Arial" w:hAnsi="Arial" w:cs="Arial"/>
            <w:sz w:val="20"/>
            <w:szCs w:val="20"/>
          </w:rPr>
          <w:t>020-2021) publicado en la web de la regata.</w:t>
        </w:r>
      </w:ins>
    </w:p>
    <w:p w14:paraId="59BC73DE" w14:textId="3FDAAED8" w:rsidR="00AA4751" w:rsidRPr="00E16E25" w:rsidRDefault="0092086B" w:rsidP="00E16E25">
      <w:pPr>
        <w:autoSpaceDE w:val="0"/>
        <w:autoSpaceDN w:val="0"/>
        <w:adjustRightInd w:val="0"/>
        <w:spacing w:before="120" w:after="0" w:line="240" w:lineRule="auto"/>
        <w:ind w:left="567" w:hanging="567"/>
        <w:jc w:val="both"/>
        <w:rPr>
          <w:rFonts w:ascii="Arial" w:hAnsi="Arial" w:cs="Arial"/>
          <w:sz w:val="20"/>
          <w:szCs w:val="20"/>
        </w:rPr>
      </w:pPr>
      <w:ins w:id="67" w:author="Luky Serrano" w:date="2021-03-09T09:01:00Z">
        <w:r>
          <w:rPr>
            <w:rFonts w:ascii="Arial" w:hAnsi="Arial" w:cs="Arial"/>
            <w:sz w:val="20"/>
            <w:szCs w:val="20"/>
          </w:rPr>
          <w:t>1.</w:t>
        </w:r>
      </w:ins>
      <w:ins w:id="68" w:author="Luky Serrano" w:date="2021-03-09T09:21:00Z">
        <w:r w:rsidR="00E12A56">
          <w:rPr>
            <w:rFonts w:ascii="Arial" w:hAnsi="Arial" w:cs="Arial"/>
            <w:sz w:val="20"/>
            <w:szCs w:val="20"/>
          </w:rPr>
          <w:t>6</w:t>
        </w:r>
      </w:ins>
      <w:ins w:id="69" w:author="Luky Serrano" w:date="2021-03-09T09:01:00Z">
        <w:r>
          <w:rPr>
            <w:rFonts w:ascii="Arial" w:hAnsi="Arial" w:cs="Arial"/>
            <w:sz w:val="20"/>
            <w:szCs w:val="20"/>
          </w:rPr>
          <w:tab/>
        </w:r>
      </w:ins>
      <w:r w:rsidR="00AA4751" w:rsidRPr="00E16E25">
        <w:rPr>
          <w:rFonts w:ascii="Arial" w:hAnsi="Arial" w:cs="Arial"/>
          <w:sz w:val="20"/>
          <w:szCs w:val="20"/>
        </w:rPr>
        <w:t xml:space="preserve">Insertar después de la primera frase de la regla 44.2: Sin embargo, si hay que rodear la baliza offset un barco puede retrasar su penalización por un incidente ocurrido en la zona de la baliza 1 o en el tramo entre la baliza 1 y la </w:t>
      </w:r>
      <w:r w:rsidR="00C70B09" w:rsidRPr="00E16E25">
        <w:rPr>
          <w:rFonts w:ascii="Arial" w:hAnsi="Arial" w:cs="Arial"/>
          <w:sz w:val="20"/>
          <w:szCs w:val="20"/>
        </w:rPr>
        <w:t>2 (</w:t>
      </w:r>
      <w:r w:rsidR="00AA4751" w:rsidRPr="00E16E25">
        <w:rPr>
          <w:rFonts w:ascii="Arial" w:hAnsi="Arial" w:cs="Arial"/>
          <w:sz w:val="20"/>
          <w:szCs w:val="20"/>
        </w:rPr>
        <w:t>offset</w:t>
      </w:r>
      <w:r w:rsidR="00C70B09" w:rsidRPr="00E16E25">
        <w:rPr>
          <w:rFonts w:ascii="Arial" w:hAnsi="Arial" w:cs="Arial"/>
          <w:sz w:val="20"/>
          <w:szCs w:val="20"/>
        </w:rPr>
        <w:t>)</w:t>
      </w:r>
      <w:r w:rsidR="00AA4751" w:rsidRPr="00E16E25">
        <w:rPr>
          <w:rFonts w:ascii="Arial" w:hAnsi="Arial" w:cs="Arial"/>
          <w:sz w:val="20"/>
          <w:szCs w:val="20"/>
        </w:rPr>
        <w:t>, hasta que ha pasado esta baliza.</w:t>
      </w:r>
    </w:p>
    <w:p w14:paraId="37CCCB97" w14:textId="187758F1" w:rsidR="00B95C23" w:rsidRPr="00BE7F38" w:rsidRDefault="00BE7F38" w:rsidP="00BE7F38">
      <w:pPr>
        <w:widowControl w:val="0"/>
        <w:spacing w:before="120" w:line="240" w:lineRule="auto"/>
        <w:ind w:left="567" w:hanging="567"/>
        <w:jc w:val="both"/>
        <w:rPr>
          <w:rFonts w:ascii="Arial" w:hAnsi="Arial" w:cs="Arial"/>
          <w:sz w:val="20"/>
          <w:szCs w:val="20"/>
        </w:rPr>
      </w:pPr>
      <w:r>
        <w:rPr>
          <w:rFonts w:ascii="Arial" w:hAnsi="Arial" w:cs="Arial"/>
          <w:sz w:val="20"/>
          <w:szCs w:val="20"/>
        </w:rPr>
        <w:t>1.</w:t>
      </w:r>
      <w:r w:rsidR="00E12A56">
        <w:rPr>
          <w:rFonts w:ascii="Arial" w:hAnsi="Arial" w:cs="Arial"/>
          <w:sz w:val="20"/>
          <w:szCs w:val="20"/>
        </w:rPr>
        <w:t>7</w:t>
      </w:r>
      <w:r>
        <w:rPr>
          <w:rFonts w:ascii="Arial" w:hAnsi="Arial" w:cs="Arial"/>
          <w:sz w:val="20"/>
          <w:szCs w:val="20"/>
        </w:rPr>
        <w:t xml:space="preserve">     </w:t>
      </w:r>
      <w:r w:rsidR="00B95C23" w:rsidRPr="00BE7F38">
        <w:rPr>
          <w:rFonts w:ascii="Arial" w:hAnsi="Arial" w:cs="Arial"/>
          <w:sz w:val="20"/>
          <w:szCs w:val="20"/>
        </w:rPr>
        <w:t xml:space="preserve">La penalización por infracciones de las instrucciones de regatas señaladas como </w:t>
      </w:r>
      <w:r w:rsidR="00B95C23" w:rsidRPr="00BE7F38">
        <w:rPr>
          <w:rFonts w:ascii="Arial" w:hAnsi="Arial" w:cs="Arial"/>
          <w:b/>
          <w:bCs/>
          <w:sz w:val="20"/>
          <w:szCs w:val="20"/>
        </w:rPr>
        <w:t xml:space="preserve">[SP] </w:t>
      </w:r>
      <w:r w:rsidR="00B95C23" w:rsidRPr="00BE7F38">
        <w:rPr>
          <w:rFonts w:ascii="Arial" w:hAnsi="Arial" w:cs="Arial"/>
          <w:sz w:val="20"/>
          <w:szCs w:val="20"/>
        </w:rPr>
        <w:t xml:space="preserve">serán fijas, sin audiencia e impuestas por el comité de regatas o una penalización discrecional impuesta por el Comité de Protestas tras una audiencia, </w:t>
      </w:r>
    </w:p>
    <w:p w14:paraId="3E80418F" w14:textId="373943A9" w:rsidR="00834C71" w:rsidRPr="00614AEB" w:rsidRDefault="00C70B09" w:rsidP="009D7F10">
      <w:pPr>
        <w:pStyle w:val="Sinespaciado"/>
        <w:tabs>
          <w:tab w:val="left" w:pos="567"/>
        </w:tabs>
        <w:spacing w:before="120"/>
        <w:ind w:left="567" w:hanging="567"/>
        <w:rPr>
          <w:rFonts w:ascii="Arial" w:hAnsi="Arial" w:cs="Arial"/>
          <w:sz w:val="20"/>
          <w:szCs w:val="20"/>
        </w:rPr>
      </w:pPr>
      <w:r>
        <w:rPr>
          <w:rFonts w:ascii="Arial" w:hAnsi="Arial" w:cs="Arial"/>
          <w:sz w:val="20"/>
          <w:szCs w:val="20"/>
        </w:rPr>
        <w:t>1.</w:t>
      </w:r>
      <w:r w:rsidR="00E12A56">
        <w:rPr>
          <w:rFonts w:ascii="Arial" w:hAnsi="Arial" w:cs="Arial"/>
          <w:sz w:val="20"/>
          <w:szCs w:val="20"/>
        </w:rPr>
        <w:t>8</w:t>
      </w:r>
      <w:r w:rsidR="002A346D" w:rsidRPr="00614AEB">
        <w:rPr>
          <w:rFonts w:ascii="Arial" w:hAnsi="Arial" w:cs="Arial"/>
          <w:sz w:val="20"/>
          <w:szCs w:val="20"/>
        </w:rPr>
        <w:tab/>
      </w:r>
      <w:r w:rsidR="00BA02CD">
        <w:rPr>
          <w:rFonts w:ascii="Arial" w:hAnsi="Arial" w:cs="Arial"/>
          <w:sz w:val="20"/>
          <w:szCs w:val="20"/>
        </w:rPr>
        <w:t>[NP][DP]</w:t>
      </w:r>
      <w:r w:rsidR="00834C71" w:rsidRPr="00614AEB">
        <w:rPr>
          <w:rFonts w:ascii="Arial" w:hAnsi="Arial" w:cs="Arial"/>
          <w:b/>
          <w:sz w:val="20"/>
          <w:szCs w:val="20"/>
        </w:rPr>
        <w:t>Reglas E</w:t>
      </w:r>
      <w:r w:rsidR="002A346D" w:rsidRPr="00614AEB">
        <w:rPr>
          <w:rFonts w:ascii="Arial" w:hAnsi="Arial" w:cs="Arial"/>
          <w:b/>
          <w:sz w:val="20"/>
          <w:szCs w:val="20"/>
        </w:rPr>
        <w:t>speciales.</w:t>
      </w:r>
    </w:p>
    <w:p w14:paraId="595FD0A2" w14:textId="77777777" w:rsidR="002A346D" w:rsidRPr="00614AEB" w:rsidRDefault="002A346D" w:rsidP="009D7F10">
      <w:pPr>
        <w:pStyle w:val="Sinespaciado"/>
        <w:tabs>
          <w:tab w:val="left" w:pos="1418"/>
        </w:tabs>
        <w:spacing w:before="120"/>
        <w:ind w:left="1418" w:hanging="425"/>
        <w:jc w:val="both"/>
        <w:rPr>
          <w:rFonts w:ascii="Arial" w:hAnsi="Arial" w:cs="Arial"/>
          <w:sz w:val="20"/>
          <w:szCs w:val="20"/>
        </w:rPr>
      </w:pPr>
      <w:r w:rsidRPr="00614AEB">
        <w:rPr>
          <w:rFonts w:ascii="Arial" w:hAnsi="Arial" w:cs="Arial"/>
          <w:sz w:val="20"/>
          <w:szCs w:val="20"/>
        </w:rPr>
        <w:t>(a)</w:t>
      </w:r>
      <w:r w:rsidRPr="00614AEB">
        <w:rPr>
          <w:rFonts w:ascii="Arial" w:hAnsi="Arial" w:cs="Arial"/>
          <w:sz w:val="20"/>
          <w:szCs w:val="20"/>
        </w:rPr>
        <w:tab/>
        <w:t xml:space="preserve">Los barcos no arrojarán basura al agua. Ésta deberá conservarse a bordo y </w:t>
      </w:r>
      <w:r w:rsidRPr="00614AEB">
        <w:rPr>
          <w:rFonts w:ascii="Arial" w:hAnsi="Arial" w:cs="Arial"/>
          <w:spacing w:val="-3"/>
          <w:sz w:val="20"/>
          <w:szCs w:val="20"/>
        </w:rPr>
        <w:t>depositarse en los recipientes en tierra</w:t>
      </w:r>
      <w:r w:rsidRPr="00614AEB">
        <w:rPr>
          <w:rFonts w:ascii="Arial" w:hAnsi="Arial" w:cs="Arial"/>
          <w:sz w:val="20"/>
          <w:szCs w:val="20"/>
        </w:rPr>
        <w:t>.</w:t>
      </w:r>
    </w:p>
    <w:p w14:paraId="4BD3ADD8" w14:textId="77777777" w:rsidR="00834C71" w:rsidRPr="00C70B09" w:rsidRDefault="00834C71" w:rsidP="00834C71">
      <w:pPr>
        <w:pStyle w:val="Sinespaciado"/>
        <w:tabs>
          <w:tab w:val="left" w:pos="1418"/>
        </w:tabs>
        <w:ind w:left="1418" w:hanging="425"/>
        <w:jc w:val="both"/>
        <w:rPr>
          <w:rFonts w:ascii="Arial" w:hAnsi="Arial" w:cs="Arial"/>
          <w:sz w:val="12"/>
          <w:szCs w:val="12"/>
        </w:rPr>
      </w:pPr>
    </w:p>
    <w:p w14:paraId="12C10CE4" w14:textId="77777777" w:rsidR="002A346D" w:rsidRDefault="00834C71" w:rsidP="00834C71">
      <w:pPr>
        <w:pStyle w:val="Sinespaciado"/>
        <w:tabs>
          <w:tab w:val="left" w:pos="1418"/>
        </w:tabs>
        <w:ind w:left="1418" w:hanging="425"/>
        <w:jc w:val="both"/>
        <w:rPr>
          <w:rFonts w:ascii="Arial" w:hAnsi="Arial" w:cs="Arial"/>
          <w:sz w:val="20"/>
          <w:szCs w:val="20"/>
        </w:rPr>
      </w:pPr>
      <w:r w:rsidRPr="00614AEB">
        <w:rPr>
          <w:rFonts w:ascii="Arial" w:hAnsi="Arial" w:cs="Arial"/>
          <w:sz w:val="20"/>
          <w:szCs w:val="20"/>
        </w:rPr>
        <w:t>(b)</w:t>
      </w:r>
      <w:r w:rsidRPr="00614AEB">
        <w:rPr>
          <w:rFonts w:ascii="Arial" w:hAnsi="Arial" w:cs="Arial"/>
          <w:sz w:val="20"/>
          <w:szCs w:val="20"/>
        </w:rPr>
        <w:tab/>
      </w:r>
      <w:r w:rsidR="002A346D" w:rsidRPr="00614AEB">
        <w:rPr>
          <w:rFonts w:ascii="Arial" w:hAnsi="Arial" w:cs="Arial"/>
          <w:sz w:val="20"/>
          <w:szCs w:val="20"/>
        </w:rPr>
        <w:t xml:space="preserve">Puede exigirse a los participantes que lleven a bordo cámaras, equipos de sonido y de posicionamiento, tal como exija la Autoridad Organizadora. </w:t>
      </w:r>
    </w:p>
    <w:p w14:paraId="13183D01" w14:textId="77777777" w:rsidR="00B95C23" w:rsidRDefault="00B95C23" w:rsidP="00834C71">
      <w:pPr>
        <w:pStyle w:val="Sinespaciado"/>
        <w:tabs>
          <w:tab w:val="left" w:pos="1418"/>
        </w:tabs>
        <w:ind w:left="1418" w:hanging="425"/>
        <w:jc w:val="both"/>
        <w:rPr>
          <w:rFonts w:ascii="Arial" w:hAnsi="Arial" w:cs="Arial"/>
          <w:sz w:val="20"/>
          <w:szCs w:val="20"/>
        </w:rPr>
      </w:pPr>
    </w:p>
    <w:p w14:paraId="23E90F5B" w14:textId="3294C096" w:rsidR="00B95C23" w:rsidRDefault="00B95C23" w:rsidP="00C84049">
      <w:pPr>
        <w:pStyle w:val="Sinespaciado"/>
        <w:jc w:val="both"/>
        <w:rPr>
          <w:rFonts w:ascii="Arial" w:hAnsi="Arial" w:cs="Arial"/>
          <w:b/>
          <w:color w:val="1F497D" w:themeColor="text2"/>
          <w:sz w:val="20"/>
          <w:szCs w:val="20"/>
        </w:rPr>
      </w:pPr>
    </w:p>
    <w:p w14:paraId="0FAD07D2" w14:textId="7C11C825" w:rsidR="0092086B" w:rsidDel="005B673A" w:rsidRDefault="0092086B" w:rsidP="00C84049">
      <w:pPr>
        <w:pStyle w:val="Sinespaciado"/>
        <w:jc w:val="both"/>
        <w:rPr>
          <w:del w:id="70" w:author="Microsoft Office User" w:date="2021-03-09T19:16:00Z"/>
          <w:rFonts w:ascii="Arial" w:hAnsi="Arial" w:cs="Arial"/>
          <w:b/>
          <w:color w:val="1F497D" w:themeColor="text2"/>
          <w:sz w:val="20"/>
          <w:szCs w:val="20"/>
        </w:rPr>
      </w:pPr>
    </w:p>
    <w:p w14:paraId="513830DF" w14:textId="73B7B78C" w:rsidR="0092086B" w:rsidDel="005B673A" w:rsidRDefault="0092086B" w:rsidP="00C84049">
      <w:pPr>
        <w:pStyle w:val="Sinespaciado"/>
        <w:jc w:val="both"/>
        <w:rPr>
          <w:del w:id="71" w:author="Microsoft Office User" w:date="2021-03-09T19:16:00Z"/>
          <w:rFonts w:ascii="Arial" w:hAnsi="Arial" w:cs="Arial"/>
          <w:b/>
          <w:color w:val="1F497D" w:themeColor="text2"/>
          <w:sz w:val="20"/>
          <w:szCs w:val="20"/>
        </w:rPr>
      </w:pPr>
    </w:p>
    <w:p w14:paraId="6A095C36" w14:textId="77777777" w:rsidR="0092086B" w:rsidRDefault="0092086B" w:rsidP="00C84049">
      <w:pPr>
        <w:pStyle w:val="Sinespaciado"/>
        <w:jc w:val="both"/>
        <w:rPr>
          <w:rFonts w:ascii="Arial" w:hAnsi="Arial" w:cs="Arial"/>
          <w:b/>
          <w:color w:val="1F497D" w:themeColor="text2"/>
          <w:sz w:val="20"/>
          <w:szCs w:val="20"/>
        </w:rPr>
      </w:pPr>
    </w:p>
    <w:p w14:paraId="5B235AF8" w14:textId="77777777" w:rsidR="008F3F57" w:rsidRDefault="008F3F57" w:rsidP="00C84049">
      <w:pPr>
        <w:pStyle w:val="Sinespaciado"/>
        <w:jc w:val="both"/>
        <w:rPr>
          <w:rFonts w:ascii="Arial" w:hAnsi="Arial" w:cs="Arial"/>
          <w:b/>
          <w:color w:val="1F497D" w:themeColor="text2"/>
          <w:sz w:val="20"/>
          <w:szCs w:val="20"/>
        </w:rPr>
      </w:pPr>
    </w:p>
    <w:p w14:paraId="3EFECE2E" w14:textId="77777777" w:rsidR="002A346D" w:rsidRPr="00614AEB" w:rsidRDefault="002A346D" w:rsidP="00834C71">
      <w:pPr>
        <w:pStyle w:val="Sinespaciado"/>
        <w:tabs>
          <w:tab w:val="left" w:pos="567"/>
        </w:tabs>
        <w:ind w:left="567" w:hanging="567"/>
        <w:jc w:val="both"/>
        <w:rPr>
          <w:rFonts w:ascii="Arial" w:hAnsi="Arial" w:cs="Arial"/>
          <w:b/>
          <w:color w:val="1F497D" w:themeColor="text2"/>
          <w:sz w:val="20"/>
          <w:szCs w:val="20"/>
        </w:rPr>
      </w:pPr>
      <w:r w:rsidRPr="00614AEB">
        <w:rPr>
          <w:rFonts w:ascii="Arial" w:hAnsi="Arial" w:cs="Arial"/>
          <w:b/>
          <w:color w:val="1F497D" w:themeColor="text2"/>
          <w:sz w:val="20"/>
          <w:szCs w:val="20"/>
        </w:rPr>
        <w:lastRenderedPageBreak/>
        <w:t>2</w:t>
      </w:r>
      <w:r w:rsidRPr="00614AEB">
        <w:rPr>
          <w:rFonts w:ascii="Arial" w:hAnsi="Arial" w:cs="Arial"/>
          <w:b/>
          <w:color w:val="1F497D" w:themeColor="text2"/>
          <w:sz w:val="20"/>
          <w:szCs w:val="20"/>
        </w:rPr>
        <w:tab/>
        <w:t xml:space="preserve">AVISOS A LOS PARTICIPANTES </w:t>
      </w:r>
    </w:p>
    <w:p w14:paraId="5038966C" w14:textId="77777777" w:rsidR="00834C71" w:rsidRPr="00BF4145" w:rsidRDefault="00834C71" w:rsidP="00834C71">
      <w:pPr>
        <w:pStyle w:val="Sinespaciado"/>
        <w:tabs>
          <w:tab w:val="left" w:pos="567"/>
        </w:tabs>
        <w:ind w:left="567" w:hanging="567"/>
        <w:jc w:val="both"/>
        <w:rPr>
          <w:rFonts w:ascii="Arial" w:hAnsi="Arial" w:cs="Arial"/>
          <w:sz w:val="12"/>
          <w:szCs w:val="12"/>
        </w:rPr>
      </w:pPr>
    </w:p>
    <w:p w14:paraId="25EF93AA" w14:textId="77777777" w:rsidR="002A346D" w:rsidRPr="00614AEB" w:rsidRDefault="00834C71" w:rsidP="00834C71">
      <w:pPr>
        <w:pStyle w:val="Sinespaciado"/>
        <w:tabs>
          <w:tab w:val="left" w:pos="567"/>
        </w:tabs>
        <w:ind w:left="567" w:hanging="567"/>
        <w:jc w:val="both"/>
        <w:rPr>
          <w:rFonts w:ascii="Arial" w:hAnsi="Arial" w:cs="Arial"/>
          <w:sz w:val="20"/>
          <w:szCs w:val="20"/>
        </w:rPr>
      </w:pPr>
      <w:r w:rsidRPr="00614AEB">
        <w:rPr>
          <w:rFonts w:ascii="Arial" w:hAnsi="Arial" w:cs="Arial"/>
          <w:sz w:val="20"/>
          <w:szCs w:val="20"/>
        </w:rPr>
        <w:t>2.1</w:t>
      </w:r>
      <w:r w:rsidRPr="00614AEB">
        <w:rPr>
          <w:rFonts w:ascii="Arial" w:hAnsi="Arial" w:cs="Arial"/>
          <w:sz w:val="20"/>
          <w:szCs w:val="20"/>
        </w:rPr>
        <w:tab/>
      </w:r>
      <w:r w:rsidR="002A346D" w:rsidRPr="00614AEB">
        <w:rPr>
          <w:rFonts w:ascii="Arial" w:hAnsi="Arial" w:cs="Arial"/>
          <w:sz w:val="20"/>
          <w:szCs w:val="20"/>
        </w:rPr>
        <w:t xml:space="preserve">Los avisos a los participantes se publicarán en el Tablón Oficial de Avisos (TOA), situado en la Oficina de Regatas, en </w:t>
      </w:r>
      <w:r w:rsidR="005B7058" w:rsidRPr="00614AEB">
        <w:rPr>
          <w:rFonts w:ascii="Arial" w:hAnsi="Arial" w:cs="Arial"/>
          <w:sz w:val="20"/>
          <w:szCs w:val="20"/>
        </w:rPr>
        <w:t>la Planta Baja del Real Club Náutico de Sanxenxo</w:t>
      </w:r>
      <w:r w:rsidR="00402FB8">
        <w:rPr>
          <w:rFonts w:ascii="Arial" w:hAnsi="Arial" w:cs="Arial"/>
          <w:sz w:val="20"/>
          <w:szCs w:val="20"/>
        </w:rPr>
        <w:t>, y en el TOA VIRTUAL establecido en la web oficial de regata</w:t>
      </w:r>
      <w:r w:rsidR="00AA315A">
        <w:rPr>
          <w:rFonts w:ascii="Arial" w:hAnsi="Arial" w:cs="Arial"/>
          <w:sz w:val="20"/>
          <w:szCs w:val="20"/>
        </w:rPr>
        <w:t xml:space="preserve"> (</w:t>
      </w:r>
      <w:hyperlink r:id="rId8" w:history="1">
        <w:r w:rsidR="00AA315A" w:rsidRPr="00D12D24">
          <w:rPr>
            <w:rStyle w:val="Hipervnculo"/>
            <w:rFonts w:ascii="Arial" w:hAnsi="Arial" w:cs="Arial"/>
            <w:sz w:val="20"/>
            <w:szCs w:val="20"/>
          </w:rPr>
          <w:t>www.desmarque.es</w:t>
        </w:r>
      </w:hyperlink>
      <w:r w:rsidR="00AA315A">
        <w:rPr>
          <w:rFonts w:ascii="Arial" w:hAnsi="Arial" w:cs="Arial"/>
          <w:sz w:val="20"/>
          <w:szCs w:val="20"/>
        </w:rPr>
        <w:t xml:space="preserve"> con recordatorio en </w:t>
      </w:r>
      <w:hyperlink r:id="rId9" w:history="1">
        <w:r w:rsidR="00AA315A" w:rsidRPr="00D12D24">
          <w:rPr>
            <w:rStyle w:val="Hipervnculo"/>
            <w:rFonts w:ascii="Arial" w:hAnsi="Arial" w:cs="Arial"/>
            <w:sz w:val="20"/>
            <w:szCs w:val="20"/>
          </w:rPr>
          <w:t>www.rcnsanxenxo.com</w:t>
        </w:r>
      </w:hyperlink>
      <w:r w:rsidR="00AA315A">
        <w:rPr>
          <w:rFonts w:ascii="Arial" w:hAnsi="Arial" w:cs="Arial"/>
          <w:sz w:val="20"/>
          <w:szCs w:val="20"/>
        </w:rPr>
        <w:t xml:space="preserve"> ) </w:t>
      </w:r>
      <w:r w:rsidR="002A346D" w:rsidRPr="00614AEB">
        <w:rPr>
          <w:rFonts w:ascii="Arial" w:hAnsi="Arial" w:cs="Arial"/>
          <w:sz w:val="20"/>
          <w:szCs w:val="20"/>
        </w:rPr>
        <w:t xml:space="preserve"> </w:t>
      </w:r>
    </w:p>
    <w:p w14:paraId="7A011F6C" w14:textId="299D3E2F" w:rsidR="00BF4145" w:rsidRDefault="00BF4145" w:rsidP="00834C71">
      <w:pPr>
        <w:pStyle w:val="Sinespaciado"/>
        <w:tabs>
          <w:tab w:val="left" w:pos="567"/>
        </w:tabs>
        <w:ind w:left="567" w:hanging="567"/>
        <w:jc w:val="both"/>
        <w:rPr>
          <w:rFonts w:ascii="Arial" w:hAnsi="Arial" w:cs="Arial"/>
          <w:sz w:val="20"/>
          <w:szCs w:val="20"/>
        </w:rPr>
      </w:pPr>
    </w:p>
    <w:p w14:paraId="5B138429" w14:textId="77777777" w:rsidR="008F3F57" w:rsidRDefault="008F3F57" w:rsidP="00834C71">
      <w:pPr>
        <w:pStyle w:val="Sinespaciado"/>
        <w:tabs>
          <w:tab w:val="left" w:pos="567"/>
        </w:tabs>
        <w:ind w:left="567" w:hanging="567"/>
        <w:jc w:val="both"/>
        <w:rPr>
          <w:rFonts w:ascii="Arial" w:hAnsi="Arial" w:cs="Arial"/>
          <w:sz w:val="20"/>
          <w:szCs w:val="20"/>
        </w:rPr>
      </w:pPr>
    </w:p>
    <w:p w14:paraId="181F591D" w14:textId="77777777" w:rsidR="00BF4145" w:rsidRDefault="00BF4145" w:rsidP="00834C71">
      <w:pPr>
        <w:pStyle w:val="Sinespaciado"/>
        <w:tabs>
          <w:tab w:val="left" w:pos="567"/>
        </w:tabs>
        <w:ind w:left="567" w:hanging="567"/>
        <w:jc w:val="both"/>
        <w:rPr>
          <w:rFonts w:ascii="Arial" w:hAnsi="Arial" w:cs="Arial"/>
          <w:sz w:val="20"/>
          <w:szCs w:val="20"/>
        </w:rPr>
      </w:pPr>
      <w:r w:rsidRPr="008F3F57">
        <w:rPr>
          <w:rFonts w:ascii="Arial" w:hAnsi="Arial" w:cs="Arial"/>
          <w:b/>
          <w:bCs/>
          <w:color w:val="1F497D"/>
          <w:sz w:val="20"/>
          <w:szCs w:val="20"/>
        </w:rPr>
        <w:t>3</w:t>
      </w:r>
      <w:r w:rsidRPr="00BF4145">
        <w:rPr>
          <w:rFonts w:ascii="Arial" w:hAnsi="Arial" w:cs="Arial"/>
          <w:color w:val="1F497D"/>
          <w:sz w:val="20"/>
          <w:szCs w:val="20"/>
        </w:rPr>
        <w:t xml:space="preserve">  </w:t>
      </w:r>
      <w:r>
        <w:rPr>
          <w:rFonts w:ascii="Arial" w:hAnsi="Arial" w:cs="Arial"/>
          <w:sz w:val="20"/>
          <w:szCs w:val="20"/>
        </w:rPr>
        <w:t xml:space="preserve">      </w:t>
      </w:r>
      <w:r w:rsidRPr="00BF4145">
        <w:rPr>
          <w:rFonts w:ascii="Arial" w:hAnsi="Arial" w:cs="Arial"/>
          <w:b/>
          <w:color w:val="1F497D"/>
          <w:sz w:val="20"/>
          <w:szCs w:val="20"/>
        </w:rPr>
        <w:t>MODIFICACIÓN</w:t>
      </w:r>
      <w:r w:rsidRPr="00614AEB">
        <w:rPr>
          <w:rFonts w:ascii="Arial" w:hAnsi="Arial" w:cs="Arial"/>
          <w:b/>
          <w:color w:val="1F497D" w:themeColor="text2"/>
          <w:sz w:val="20"/>
          <w:szCs w:val="20"/>
        </w:rPr>
        <w:t xml:space="preserve"> INSTRUCCIONES DE REGATA</w:t>
      </w:r>
      <w:r>
        <w:rPr>
          <w:rFonts w:ascii="Arial" w:hAnsi="Arial" w:cs="Arial"/>
          <w:sz w:val="20"/>
          <w:szCs w:val="20"/>
        </w:rPr>
        <w:t xml:space="preserve">    </w:t>
      </w:r>
    </w:p>
    <w:p w14:paraId="05AA7026" w14:textId="77777777" w:rsidR="00BF4145" w:rsidRPr="00BF4145" w:rsidRDefault="00BF4145" w:rsidP="00834C71">
      <w:pPr>
        <w:pStyle w:val="Sinespaciado"/>
        <w:tabs>
          <w:tab w:val="left" w:pos="567"/>
        </w:tabs>
        <w:ind w:left="567" w:hanging="567"/>
        <w:jc w:val="both"/>
        <w:rPr>
          <w:rFonts w:ascii="Arial" w:hAnsi="Arial" w:cs="Arial"/>
          <w:sz w:val="12"/>
          <w:szCs w:val="12"/>
        </w:rPr>
      </w:pPr>
    </w:p>
    <w:p w14:paraId="769D27A3" w14:textId="77777777" w:rsidR="00402FB8" w:rsidRPr="00614AEB" w:rsidRDefault="00BF4145" w:rsidP="00402FB8">
      <w:pPr>
        <w:pStyle w:val="Sinespaciado"/>
        <w:tabs>
          <w:tab w:val="left" w:pos="567"/>
        </w:tabs>
        <w:ind w:left="567" w:hanging="567"/>
        <w:jc w:val="both"/>
        <w:rPr>
          <w:rFonts w:ascii="Arial" w:hAnsi="Arial" w:cs="Arial"/>
          <w:sz w:val="20"/>
          <w:szCs w:val="20"/>
        </w:rPr>
      </w:pPr>
      <w:r>
        <w:rPr>
          <w:rFonts w:ascii="Arial" w:hAnsi="Arial" w:cs="Arial"/>
          <w:sz w:val="20"/>
          <w:szCs w:val="20"/>
        </w:rPr>
        <w:t>3.1</w:t>
      </w:r>
      <w:r w:rsidR="00834C71" w:rsidRPr="00614AEB">
        <w:rPr>
          <w:rFonts w:ascii="Arial" w:hAnsi="Arial" w:cs="Arial"/>
          <w:sz w:val="20"/>
          <w:szCs w:val="20"/>
        </w:rPr>
        <w:tab/>
      </w:r>
      <w:r w:rsidR="002A346D" w:rsidRPr="00614AEB">
        <w:rPr>
          <w:rFonts w:ascii="Arial" w:hAnsi="Arial" w:cs="Arial"/>
          <w:sz w:val="20"/>
          <w:szCs w:val="20"/>
        </w:rPr>
        <w:t>Cualquier modificación a las Instrucciones de Regata</w:t>
      </w:r>
      <w:r w:rsidR="00131CE1" w:rsidRPr="00614AEB">
        <w:rPr>
          <w:rFonts w:ascii="Arial" w:hAnsi="Arial" w:cs="Arial"/>
          <w:sz w:val="20"/>
          <w:szCs w:val="20"/>
        </w:rPr>
        <w:t xml:space="preserve"> se anunciará al menos </w:t>
      </w:r>
      <w:r w:rsidR="00834C71" w:rsidRPr="00614AEB">
        <w:rPr>
          <w:rFonts w:ascii="Arial" w:hAnsi="Arial" w:cs="Arial"/>
          <w:sz w:val="20"/>
          <w:szCs w:val="20"/>
        </w:rPr>
        <w:t xml:space="preserve">dos horas </w:t>
      </w:r>
      <w:r w:rsidR="002A346D" w:rsidRPr="00614AEB">
        <w:rPr>
          <w:rFonts w:ascii="Arial" w:hAnsi="Arial" w:cs="Arial"/>
          <w:sz w:val="20"/>
          <w:szCs w:val="20"/>
        </w:rPr>
        <w:t xml:space="preserve">antes de la </w:t>
      </w:r>
      <w:r w:rsidR="00131CE1" w:rsidRPr="00614AEB">
        <w:rPr>
          <w:rFonts w:ascii="Arial" w:hAnsi="Arial" w:cs="Arial"/>
          <w:sz w:val="20"/>
          <w:szCs w:val="20"/>
        </w:rPr>
        <w:t xml:space="preserve">hora prevista </w:t>
      </w:r>
      <w:r w:rsidR="002A346D" w:rsidRPr="00614AEB">
        <w:rPr>
          <w:rFonts w:ascii="Arial" w:hAnsi="Arial" w:cs="Arial"/>
          <w:sz w:val="20"/>
          <w:szCs w:val="20"/>
        </w:rPr>
        <w:t>para la señal de Atención de la primera prueba del día, excepto que cualquier modificación en el programa de regatas se anunciará antes de las 21:00 horas de</w:t>
      </w:r>
      <w:r w:rsidR="00402FB8">
        <w:rPr>
          <w:rFonts w:ascii="Arial" w:hAnsi="Arial" w:cs="Arial"/>
          <w:sz w:val="20"/>
          <w:szCs w:val="20"/>
        </w:rPr>
        <w:t>l día anterior a su efectividad, en el TOA físico y en el TOA VIRTUAL.</w:t>
      </w:r>
    </w:p>
    <w:p w14:paraId="06067D26" w14:textId="77777777" w:rsidR="002A346D" w:rsidRPr="00614AEB" w:rsidRDefault="002A346D" w:rsidP="00834C71">
      <w:pPr>
        <w:pStyle w:val="Sinespaciado"/>
        <w:tabs>
          <w:tab w:val="left" w:pos="567"/>
        </w:tabs>
        <w:ind w:left="567" w:hanging="567"/>
        <w:jc w:val="both"/>
        <w:rPr>
          <w:rFonts w:ascii="Arial" w:hAnsi="Arial" w:cs="Arial"/>
          <w:sz w:val="20"/>
          <w:szCs w:val="20"/>
        </w:rPr>
      </w:pPr>
    </w:p>
    <w:p w14:paraId="41FBC1B1" w14:textId="7ADC9413" w:rsidR="002A346D" w:rsidRDefault="002A346D" w:rsidP="00834C71">
      <w:pPr>
        <w:pStyle w:val="Sinespaciado"/>
        <w:tabs>
          <w:tab w:val="left" w:pos="567"/>
        </w:tabs>
        <w:ind w:left="567" w:hanging="567"/>
        <w:jc w:val="both"/>
        <w:rPr>
          <w:rFonts w:ascii="Arial" w:hAnsi="Arial" w:cs="Arial"/>
          <w:sz w:val="20"/>
          <w:szCs w:val="20"/>
        </w:rPr>
      </w:pPr>
    </w:p>
    <w:p w14:paraId="7242878D" w14:textId="77777777" w:rsidR="002A346D" w:rsidRPr="00614AEB" w:rsidRDefault="00BF4145" w:rsidP="0092086B">
      <w:pPr>
        <w:pStyle w:val="Sinespaciado"/>
        <w:tabs>
          <w:tab w:val="left" w:pos="567"/>
        </w:tabs>
        <w:jc w:val="both"/>
        <w:rPr>
          <w:rFonts w:ascii="Arial" w:hAnsi="Arial" w:cs="Arial"/>
          <w:b/>
          <w:color w:val="1F497D" w:themeColor="text2"/>
          <w:sz w:val="20"/>
          <w:szCs w:val="20"/>
        </w:rPr>
      </w:pPr>
      <w:r>
        <w:rPr>
          <w:rFonts w:ascii="Arial" w:hAnsi="Arial" w:cs="Arial"/>
          <w:b/>
          <w:color w:val="1F497D" w:themeColor="text2"/>
          <w:sz w:val="20"/>
          <w:szCs w:val="20"/>
        </w:rPr>
        <w:t>4</w:t>
      </w:r>
      <w:r w:rsidR="002A346D" w:rsidRPr="00614AEB">
        <w:rPr>
          <w:rFonts w:ascii="Arial" w:hAnsi="Arial" w:cs="Arial"/>
          <w:b/>
          <w:color w:val="1F497D" w:themeColor="text2"/>
          <w:sz w:val="20"/>
          <w:szCs w:val="20"/>
        </w:rPr>
        <w:tab/>
        <w:t>SEÑALES ESPECIALES</w:t>
      </w:r>
    </w:p>
    <w:p w14:paraId="7D572DC5" w14:textId="77777777" w:rsidR="00834C71" w:rsidRPr="00C84049" w:rsidRDefault="00834C71" w:rsidP="00834C71">
      <w:pPr>
        <w:pStyle w:val="Sinespaciado"/>
        <w:tabs>
          <w:tab w:val="left" w:pos="567"/>
        </w:tabs>
        <w:ind w:left="567" w:hanging="567"/>
        <w:jc w:val="both"/>
        <w:rPr>
          <w:rFonts w:ascii="Arial" w:hAnsi="Arial" w:cs="Arial"/>
          <w:bCs/>
          <w:sz w:val="12"/>
          <w:szCs w:val="12"/>
        </w:rPr>
      </w:pPr>
    </w:p>
    <w:p w14:paraId="1483E105" w14:textId="77777777" w:rsidR="002A346D" w:rsidRPr="00614AEB" w:rsidRDefault="002A346D" w:rsidP="00834C71">
      <w:pPr>
        <w:pStyle w:val="Sinespaciado"/>
        <w:tabs>
          <w:tab w:val="left" w:pos="567"/>
        </w:tabs>
        <w:ind w:left="567" w:hanging="567"/>
        <w:jc w:val="both"/>
        <w:rPr>
          <w:rFonts w:ascii="Arial" w:hAnsi="Arial" w:cs="Arial"/>
          <w:b/>
          <w:bCs/>
          <w:color w:val="1F497D" w:themeColor="text2"/>
          <w:sz w:val="20"/>
          <w:szCs w:val="20"/>
          <w:u w:val="single"/>
        </w:rPr>
      </w:pPr>
      <w:r w:rsidRPr="00614AEB">
        <w:rPr>
          <w:rFonts w:ascii="Arial" w:hAnsi="Arial" w:cs="Arial"/>
          <w:b/>
          <w:bCs/>
          <w:color w:val="1F497D" w:themeColor="text2"/>
          <w:sz w:val="20"/>
          <w:szCs w:val="20"/>
        </w:rPr>
        <w:tab/>
      </w:r>
      <w:r w:rsidRPr="00614AEB">
        <w:rPr>
          <w:rFonts w:ascii="Arial" w:hAnsi="Arial" w:cs="Arial"/>
          <w:b/>
          <w:bCs/>
          <w:color w:val="1F497D" w:themeColor="text2"/>
          <w:sz w:val="20"/>
          <w:szCs w:val="20"/>
          <w:u w:val="single"/>
        </w:rPr>
        <w:t>SEÑALES EN TIERRA</w:t>
      </w:r>
    </w:p>
    <w:p w14:paraId="225C396F" w14:textId="77777777" w:rsidR="00834C71" w:rsidRPr="00C84049" w:rsidRDefault="00834C71" w:rsidP="00834C71">
      <w:pPr>
        <w:pStyle w:val="Sinespaciado"/>
        <w:tabs>
          <w:tab w:val="left" w:pos="567"/>
        </w:tabs>
        <w:ind w:left="567" w:hanging="567"/>
        <w:jc w:val="both"/>
        <w:rPr>
          <w:rFonts w:ascii="Arial" w:hAnsi="Arial" w:cs="Arial"/>
          <w:sz w:val="12"/>
          <w:szCs w:val="12"/>
        </w:rPr>
      </w:pPr>
    </w:p>
    <w:p w14:paraId="47142F24" w14:textId="77777777" w:rsidR="002A346D" w:rsidRPr="00614AEB" w:rsidRDefault="00BF4145" w:rsidP="00834C71">
      <w:pPr>
        <w:pStyle w:val="Sinespaciado"/>
        <w:tabs>
          <w:tab w:val="left" w:pos="567"/>
        </w:tabs>
        <w:ind w:left="567" w:hanging="567"/>
        <w:jc w:val="both"/>
        <w:rPr>
          <w:rFonts w:ascii="Arial" w:hAnsi="Arial" w:cs="Arial"/>
          <w:sz w:val="20"/>
          <w:szCs w:val="20"/>
        </w:rPr>
      </w:pPr>
      <w:r>
        <w:rPr>
          <w:rFonts w:ascii="Arial" w:hAnsi="Arial" w:cs="Arial"/>
          <w:sz w:val="20"/>
          <w:szCs w:val="20"/>
        </w:rPr>
        <w:t>4</w:t>
      </w:r>
      <w:r w:rsidR="002A346D" w:rsidRPr="00614AEB">
        <w:rPr>
          <w:rFonts w:ascii="Arial" w:hAnsi="Arial" w:cs="Arial"/>
          <w:sz w:val="20"/>
          <w:szCs w:val="20"/>
        </w:rPr>
        <w:t>.1</w:t>
      </w:r>
      <w:r w:rsidR="002A346D" w:rsidRPr="00614AEB">
        <w:rPr>
          <w:rFonts w:ascii="Arial" w:hAnsi="Arial" w:cs="Arial"/>
          <w:sz w:val="20"/>
          <w:szCs w:val="20"/>
        </w:rPr>
        <w:tab/>
        <w:t xml:space="preserve">Las señales hechas en tierra se darán desde el </w:t>
      </w:r>
      <w:r w:rsidR="002A346D" w:rsidRPr="00614AEB">
        <w:rPr>
          <w:rFonts w:ascii="Arial" w:hAnsi="Arial" w:cs="Arial"/>
          <w:bCs/>
          <w:sz w:val="20"/>
          <w:szCs w:val="20"/>
        </w:rPr>
        <w:t>Mástil Oficial de Señales (MOS)</w:t>
      </w:r>
      <w:r w:rsidR="002A346D" w:rsidRPr="00614AEB">
        <w:rPr>
          <w:rFonts w:ascii="Arial" w:hAnsi="Arial" w:cs="Arial"/>
          <w:sz w:val="20"/>
          <w:szCs w:val="20"/>
        </w:rPr>
        <w:t xml:space="preserve"> situado en </w:t>
      </w:r>
      <w:r w:rsidR="00573F37" w:rsidRPr="00614AEB">
        <w:rPr>
          <w:rFonts w:ascii="Arial" w:hAnsi="Arial" w:cs="Arial"/>
          <w:sz w:val="20"/>
          <w:szCs w:val="20"/>
        </w:rPr>
        <w:t>la terraza de</w:t>
      </w:r>
      <w:r w:rsidR="008A3FCE" w:rsidRPr="00614AEB">
        <w:rPr>
          <w:rFonts w:ascii="Arial" w:hAnsi="Arial" w:cs="Arial"/>
          <w:sz w:val="20"/>
          <w:szCs w:val="20"/>
        </w:rPr>
        <w:t xml:space="preserve"> </w:t>
      </w:r>
      <w:r w:rsidR="00573F37" w:rsidRPr="00614AEB">
        <w:rPr>
          <w:rFonts w:ascii="Arial" w:hAnsi="Arial" w:cs="Arial"/>
          <w:sz w:val="20"/>
          <w:szCs w:val="20"/>
        </w:rPr>
        <w:t>la</w:t>
      </w:r>
      <w:r w:rsidR="00BC5A50" w:rsidRPr="00614AEB">
        <w:rPr>
          <w:rFonts w:ascii="Arial" w:hAnsi="Arial" w:cs="Arial"/>
          <w:sz w:val="20"/>
          <w:szCs w:val="20"/>
        </w:rPr>
        <w:t xml:space="preserve"> </w:t>
      </w:r>
      <w:r w:rsidR="00573F37" w:rsidRPr="00614AEB">
        <w:rPr>
          <w:rFonts w:ascii="Arial" w:hAnsi="Arial" w:cs="Arial"/>
          <w:sz w:val="20"/>
          <w:szCs w:val="20"/>
        </w:rPr>
        <w:t>tercera planta, del edificio</w:t>
      </w:r>
      <w:r w:rsidR="00BC5A50" w:rsidRPr="00614AEB">
        <w:rPr>
          <w:rFonts w:ascii="Arial" w:hAnsi="Arial" w:cs="Arial"/>
          <w:sz w:val="20"/>
          <w:szCs w:val="20"/>
        </w:rPr>
        <w:t xml:space="preserve"> principal del Real Club Náutico de Sanxenxo</w:t>
      </w:r>
      <w:r w:rsidR="002A346D" w:rsidRPr="00614AEB">
        <w:rPr>
          <w:rFonts w:ascii="Arial" w:hAnsi="Arial" w:cs="Arial"/>
          <w:sz w:val="20"/>
          <w:szCs w:val="20"/>
        </w:rPr>
        <w:t xml:space="preserve">. </w:t>
      </w:r>
    </w:p>
    <w:p w14:paraId="6C614D6B" w14:textId="77777777" w:rsidR="00834C71" w:rsidRPr="00C84049" w:rsidRDefault="00834C71" w:rsidP="00834C71">
      <w:pPr>
        <w:pStyle w:val="Sinespaciado"/>
        <w:tabs>
          <w:tab w:val="left" w:pos="567"/>
        </w:tabs>
        <w:ind w:left="567" w:hanging="567"/>
        <w:jc w:val="both"/>
        <w:rPr>
          <w:rFonts w:ascii="Arial" w:hAnsi="Arial" w:cs="Arial"/>
          <w:sz w:val="12"/>
          <w:szCs w:val="12"/>
        </w:rPr>
      </w:pPr>
    </w:p>
    <w:p w14:paraId="4D7AF611" w14:textId="452385D5" w:rsidR="002A346D" w:rsidRPr="008F3F57" w:rsidRDefault="00BF4145" w:rsidP="008F3F57">
      <w:pPr>
        <w:pStyle w:val="Sinespaciado"/>
        <w:tabs>
          <w:tab w:val="left" w:pos="567"/>
        </w:tabs>
        <w:ind w:left="567" w:hanging="567"/>
        <w:jc w:val="both"/>
        <w:rPr>
          <w:rFonts w:ascii="Arial" w:hAnsi="Arial" w:cs="Arial"/>
          <w:sz w:val="20"/>
          <w:szCs w:val="20"/>
        </w:rPr>
      </w:pPr>
      <w:r>
        <w:rPr>
          <w:rFonts w:ascii="Arial" w:hAnsi="Arial" w:cs="Arial"/>
          <w:sz w:val="20"/>
          <w:szCs w:val="20"/>
        </w:rPr>
        <w:t>4</w:t>
      </w:r>
      <w:r w:rsidR="002A346D" w:rsidRPr="00614AEB">
        <w:rPr>
          <w:rFonts w:ascii="Arial" w:hAnsi="Arial" w:cs="Arial"/>
          <w:sz w:val="20"/>
          <w:szCs w:val="20"/>
        </w:rPr>
        <w:t>.2</w:t>
      </w:r>
      <w:r w:rsidR="002A346D" w:rsidRPr="00614AEB">
        <w:rPr>
          <w:rFonts w:ascii="Arial" w:hAnsi="Arial" w:cs="Arial"/>
          <w:sz w:val="20"/>
          <w:szCs w:val="20"/>
        </w:rPr>
        <w:tab/>
        <w:t>Cuando se iza el gallardete 'GI' del CIS en tierra,</w:t>
      </w:r>
      <w:r w:rsidR="0039523A" w:rsidRPr="00614AEB">
        <w:rPr>
          <w:rFonts w:ascii="Arial" w:hAnsi="Arial" w:cs="Arial"/>
          <w:sz w:val="20"/>
          <w:szCs w:val="20"/>
        </w:rPr>
        <w:t xml:space="preserve"> </w:t>
      </w:r>
      <w:del w:id="72" w:author="Luky Serrano" w:date="2021-03-09T09:03:00Z">
        <w:r w:rsidR="0039523A" w:rsidRPr="00614AEB" w:rsidDel="0092086B">
          <w:rPr>
            <w:rFonts w:ascii="Arial" w:hAnsi="Arial" w:cs="Arial"/>
            <w:sz w:val="20"/>
            <w:szCs w:val="20"/>
          </w:rPr>
          <w:delText xml:space="preserve">al arriarlo, </w:delText>
        </w:r>
      </w:del>
      <w:r w:rsidR="002A346D" w:rsidRPr="00614AEB">
        <w:rPr>
          <w:rFonts w:ascii="Arial" w:hAnsi="Arial" w:cs="Arial"/>
          <w:sz w:val="20"/>
          <w:szCs w:val="20"/>
        </w:rPr>
        <w:t>la expresión '1 minuto' en la regla Señales de Regata, GI, qued</w:t>
      </w:r>
      <w:r w:rsidR="00DD0245" w:rsidRPr="00614AEB">
        <w:rPr>
          <w:rFonts w:ascii="Arial" w:hAnsi="Arial" w:cs="Arial"/>
          <w:sz w:val="20"/>
          <w:szCs w:val="20"/>
        </w:rPr>
        <w:t xml:space="preserve">a sustituida por 'no antes de </w:t>
      </w:r>
      <w:r w:rsidR="00DD0245" w:rsidRPr="00614AEB">
        <w:rPr>
          <w:rFonts w:ascii="Arial" w:hAnsi="Arial" w:cs="Arial"/>
          <w:b/>
          <w:sz w:val="20"/>
          <w:szCs w:val="20"/>
        </w:rPr>
        <w:t>40</w:t>
      </w:r>
      <w:r w:rsidR="002A346D" w:rsidRPr="00614AEB">
        <w:rPr>
          <w:rFonts w:ascii="Arial" w:hAnsi="Arial" w:cs="Arial"/>
          <w:b/>
          <w:sz w:val="20"/>
          <w:szCs w:val="20"/>
        </w:rPr>
        <w:t xml:space="preserve"> minutos</w:t>
      </w:r>
      <w:r w:rsidR="002A346D" w:rsidRPr="00614AEB">
        <w:rPr>
          <w:rFonts w:ascii="Arial" w:hAnsi="Arial" w:cs="Arial"/>
          <w:sz w:val="20"/>
          <w:szCs w:val="20"/>
        </w:rPr>
        <w:t xml:space="preserve">' (Modifica la </w:t>
      </w:r>
      <w:r w:rsidR="00BA02CD">
        <w:rPr>
          <w:rFonts w:ascii="Arial" w:hAnsi="Arial" w:cs="Arial"/>
          <w:sz w:val="20"/>
          <w:szCs w:val="20"/>
        </w:rPr>
        <w:t>señal GI</w:t>
      </w:r>
      <w:r w:rsidR="00BA02CD" w:rsidRPr="00614AEB">
        <w:rPr>
          <w:rFonts w:ascii="Arial" w:hAnsi="Arial" w:cs="Arial"/>
          <w:sz w:val="20"/>
          <w:szCs w:val="20"/>
        </w:rPr>
        <w:t xml:space="preserve"> </w:t>
      </w:r>
      <w:r w:rsidR="002A346D" w:rsidRPr="00614AEB">
        <w:rPr>
          <w:rFonts w:ascii="Arial" w:hAnsi="Arial" w:cs="Arial"/>
          <w:sz w:val="20"/>
          <w:szCs w:val="20"/>
        </w:rPr>
        <w:t>de Señales de Regata del RRV).</w:t>
      </w:r>
    </w:p>
    <w:p w14:paraId="2CDA8407" w14:textId="77777777" w:rsidR="00A568D4" w:rsidRDefault="00A568D4" w:rsidP="008F3F57">
      <w:pPr>
        <w:pStyle w:val="Sinespaciado"/>
        <w:tabs>
          <w:tab w:val="left" w:pos="567"/>
        </w:tabs>
        <w:jc w:val="both"/>
        <w:rPr>
          <w:rFonts w:ascii="Arial" w:hAnsi="Arial" w:cs="Arial"/>
          <w:b/>
          <w:bCs/>
          <w:color w:val="1F497D" w:themeColor="text2"/>
          <w:sz w:val="20"/>
          <w:szCs w:val="20"/>
        </w:rPr>
      </w:pPr>
    </w:p>
    <w:p w14:paraId="5607D61C" w14:textId="5FBDBCD0" w:rsidR="00A568D4" w:rsidRDefault="00A568D4" w:rsidP="00AF6915">
      <w:pPr>
        <w:pStyle w:val="Sinespaciado"/>
        <w:tabs>
          <w:tab w:val="left" w:pos="567"/>
        </w:tabs>
        <w:ind w:left="567" w:hanging="567"/>
        <w:jc w:val="both"/>
        <w:rPr>
          <w:ins w:id="73" w:author="Microsoft Office User" w:date="2021-03-09T19:16:00Z"/>
          <w:rFonts w:ascii="Arial" w:hAnsi="Arial" w:cs="Arial"/>
          <w:b/>
          <w:bCs/>
          <w:color w:val="1F497D" w:themeColor="text2"/>
          <w:sz w:val="20"/>
          <w:szCs w:val="20"/>
        </w:rPr>
      </w:pPr>
    </w:p>
    <w:p w14:paraId="0D016BEE" w14:textId="77777777" w:rsidR="005B673A" w:rsidRDefault="005B673A" w:rsidP="00AF6915">
      <w:pPr>
        <w:pStyle w:val="Sinespaciado"/>
        <w:tabs>
          <w:tab w:val="left" w:pos="567"/>
        </w:tabs>
        <w:ind w:left="567" w:hanging="567"/>
        <w:jc w:val="both"/>
        <w:rPr>
          <w:rFonts w:ascii="Arial" w:hAnsi="Arial" w:cs="Arial"/>
          <w:b/>
          <w:bCs/>
          <w:color w:val="1F497D" w:themeColor="text2"/>
          <w:sz w:val="20"/>
          <w:szCs w:val="20"/>
        </w:rPr>
      </w:pPr>
    </w:p>
    <w:p w14:paraId="390B12C0" w14:textId="38FE1639" w:rsidR="0062444C" w:rsidRDefault="0062444C" w:rsidP="00AF6915">
      <w:pPr>
        <w:pStyle w:val="Sinespaciado"/>
        <w:tabs>
          <w:tab w:val="left" w:pos="567"/>
        </w:tabs>
        <w:ind w:left="567" w:hanging="567"/>
        <w:jc w:val="both"/>
        <w:rPr>
          <w:rFonts w:ascii="Arial" w:hAnsi="Arial" w:cs="Arial"/>
          <w:b/>
          <w:color w:val="1F497D" w:themeColor="text2"/>
          <w:sz w:val="20"/>
          <w:szCs w:val="20"/>
        </w:rPr>
      </w:pPr>
      <w:r>
        <w:rPr>
          <w:rFonts w:ascii="Arial" w:hAnsi="Arial" w:cs="Arial"/>
          <w:b/>
          <w:color w:val="1F497D" w:themeColor="text2"/>
          <w:sz w:val="20"/>
          <w:szCs w:val="20"/>
        </w:rPr>
        <w:t>5</w:t>
      </w:r>
      <w:r w:rsidR="002A346D" w:rsidRPr="00614AEB">
        <w:rPr>
          <w:rFonts w:ascii="Arial" w:hAnsi="Arial" w:cs="Arial"/>
          <w:b/>
          <w:color w:val="1F497D" w:themeColor="text2"/>
          <w:sz w:val="20"/>
          <w:szCs w:val="20"/>
        </w:rPr>
        <w:tab/>
        <w:t xml:space="preserve">PROGRAMA DE PRUEBAS </w:t>
      </w:r>
    </w:p>
    <w:p w14:paraId="78DB13EF" w14:textId="77777777" w:rsidR="0062444C" w:rsidRPr="008F3F57" w:rsidRDefault="0062444C" w:rsidP="00C84049">
      <w:pPr>
        <w:pStyle w:val="Default"/>
        <w:spacing w:before="120"/>
        <w:ind w:left="567" w:hanging="567"/>
        <w:jc w:val="both"/>
        <w:rPr>
          <w:bCs/>
          <w:sz w:val="16"/>
          <w:szCs w:val="16"/>
        </w:rPr>
      </w:pPr>
      <w:r>
        <w:rPr>
          <w:sz w:val="20"/>
          <w:szCs w:val="20"/>
        </w:rPr>
        <w:t>5</w:t>
      </w:r>
      <w:r w:rsidR="00F50D53" w:rsidRPr="00614AEB">
        <w:rPr>
          <w:sz w:val="20"/>
          <w:szCs w:val="20"/>
        </w:rPr>
        <w:t>.</w:t>
      </w:r>
      <w:r w:rsidR="00F50D53" w:rsidRPr="0062444C">
        <w:rPr>
          <w:sz w:val="20"/>
          <w:szCs w:val="20"/>
        </w:rPr>
        <w:t xml:space="preserve">1   </w:t>
      </w:r>
      <w:r>
        <w:rPr>
          <w:sz w:val="20"/>
          <w:szCs w:val="20"/>
        </w:rPr>
        <w:t xml:space="preserve"> </w:t>
      </w:r>
      <w:r w:rsidR="003802D3">
        <w:rPr>
          <w:bCs/>
          <w:sz w:val="20"/>
          <w:szCs w:val="20"/>
        </w:rPr>
        <w:t>Para esta primera regata será el siguiente</w:t>
      </w:r>
      <w:r w:rsidRPr="0062444C">
        <w:rPr>
          <w:bCs/>
          <w:sz w:val="20"/>
          <w:szCs w:val="20"/>
        </w:rPr>
        <w:t>:</w:t>
      </w:r>
    </w:p>
    <w:p w14:paraId="0798B3E9" w14:textId="77777777" w:rsidR="0062444C" w:rsidRPr="006A162E" w:rsidRDefault="0062444C" w:rsidP="0062444C">
      <w:pPr>
        <w:pStyle w:val="Default"/>
        <w:rPr>
          <w:b/>
          <w:bCs/>
          <w:sz w:val="22"/>
          <w:szCs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Change w:id="74" w:author="Microsoft Office User" w:date="2021-07-12T19:10:00Z">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PrChange>
      </w:tblPr>
      <w:tblGrid>
        <w:gridCol w:w="2500"/>
        <w:gridCol w:w="3556"/>
        <w:gridCol w:w="3288"/>
        <w:tblGridChange w:id="75">
          <w:tblGrid>
            <w:gridCol w:w="2500"/>
            <w:gridCol w:w="10"/>
            <w:gridCol w:w="3546"/>
            <w:gridCol w:w="5"/>
            <w:gridCol w:w="3283"/>
          </w:tblGrid>
        </w:tblGridChange>
      </w:tblGrid>
      <w:tr w:rsidR="003802D3" w14:paraId="05DF181F" w14:textId="77777777" w:rsidTr="000C24AE">
        <w:trPr>
          <w:trHeight w:val="351"/>
          <w:jc w:val="center"/>
          <w:trPrChange w:id="76" w:author="Microsoft Office User" w:date="2021-07-12T19:10:00Z">
            <w:trPr>
              <w:trHeight w:val="351"/>
              <w:jc w:val="center"/>
            </w:trPr>
          </w:trPrChange>
        </w:trPr>
        <w:tc>
          <w:tcPr>
            <w:tcW w:w="2500" w:type="dxa"/>
            <w:tcPrChange w:id="77" w:author="Microsoft Office User" w:date="2021-07-12T19:10:00Z">
              <w:tcPr>
                <w:tcW w:w="2541" w:type="dxa"/>
              </w:tcPr>
            </w:tcPrChange>
          </w:tcPr>
          <w:p w14:paraId="083A9D55" w14:textId="77777777" w:rsidR="003802D3" w:rsidRPr="003802D3" w:rsidRDefault="003802D3" w:rsidP="004D1BF4">
            <w:pPr>
              <w:pStyle w:val="Default"/>
              <w:ind w:left="-81"/>
              <w:jc w:val="center"/>
              <w:rPr>
                <w:b/>
                <w:bCs/>
                <w:sz w:val="20"/>
                <w:szCs w:val="20"/>
              </w:rPr>
            </w:pPr>
            <w:r w:rsidRPr="003802D3">
              <w:rPr>
                <w:b/>
                <w:bCs/>
                <w:sz w:val="20"/>
                <w:szCs w:val="20"/>
              </w:rPr>
              <w:t>Fecha</w:t>
            </w:r>
          </w:p>
        </w:tc>
        <w:tc>
          <w:tcPr>
            <w:tcW w:w="3556" w:type="dxa"/>
            <w:tcPrChange w:id="78" w:author="Microsoft Office User" w:date="2021-07-12T19:10:00Z">
              <w:tcPr>
                <w:tcW w:w="3612" w:type="dxa"/>
                <w:gridSpan w:val="2"/>
              </w:tcPr>
            </w:tcPrChange>
          </w:tcPr>
          <w:p w14:paraId="4BB27562" w14:textId="77777777" w:rsidR="003802D3" w:rsidRPr="003802D3" w:rsidRDefault="003802D3" w:rsidP="004D1BF4">
            <w:pPr>
              <w:pStyle w:val="Default"/>
              <w:jc w:val="center"/>
              <w:rPr>
                <w:b/>
                <w:bCs/>
                <w:sz w:val="20"/>
                <w:szCs w:val="20"/>
              </w:rPr>
            </w:pPr>
            <w:r w:rsidRPr="003802D3">
              <w:rPr>
                <w:b/>
                <w:bCs/>
                <w:sz w:val="20"/>
                <w:szCs w:val="20"/>
              </w:rPr>
              <w:t>Hora</w:t>
            </w:r>
          </w:p>
        </w:tc>
        <w:tc>
          <w:tcPr>
            <w:tcW w:w="3288" w:type="dxa"/>
            <w:tcPrChange w:id="79" w:author="Microsoft Office User" w:date="2021-07-12T19:10:00Z">
              <w:tcPr>
                <w:tcW w:w="3341" w:type="dxa"/>
                <w:gridSpan w:val="2"/>
              </w:tcPr>
            </w:tcPrChange>
          </w:tcPr>
          <w:p w14:paraId="184E1096" w14:textId="77777777" w:rsidR="003802D3" w:rsidRPr="003802D3" w:rsidRDefault="003802D3" w:rsidP="004D1BF4">
            <w:pPr>
              <w:pStyle w:val="Default"/>
              <w:jc w:val="center"/>
              <w:rPr>
                <w:b/>
                <w:bCs/>
                <w:sz w:val="20"/>
                <w:szCs w:val="20"/>
              </w:rPr>
            </w:pPr>
            <w:r w:rsidRPr="003802D3">
              <w:rPr>
                <w:b/>
                <w:bCs/>
                <w:sz w:val="20"/>
                <w:szCs w:val="20"/>
              </w:rPr>
              <w:t>Acto</w:t>
            </w:r>
          </w:p>
        </w:tc>
      </w:tr>
      <w:tr w:rsidR="003802D3" w:rsidDel="000C24AE" w14:paraId="10EEEBE1" w14:textId="56A5631F" w:rsidTr="000C24AE">
        <w:trPr>
          <w:trHeight w:val="630"/>
          <w:jc w:val="center"/>
          <w:del w:id="80" w:author="Microsoft Office User" w:date="2021-07-12T19:10:00Z"/>
          <w:trPrChange w:id="81" w:author="Microsoft Office User" w:date="2021-07-12T19:10:00Z">
            <w:trPr>
              <w:trHeight w:val="630"/>
              <w:jc w:val="center"/>
            </w:trPr>
          </w:trPrChange>
        </w:trPr>
        <w:tc>
          <w:tcPr>
            <w:tcW w:w="2500" w:type="dxa"/>
            <w:tcPrChange w:id="82" w:author="Microsoft Office User" w:date="2021-07-12T19:10:00Z">
              <w:tcPr>
                <w:tcW w:w="2541" w:type="dxa"/>
              </w:tcPr>
            </w:tcPrChange>
          </w:tcPr>
          <w:p w14:paraId="5AAD17A1" w14:textId="2274C8A0" w:rsidR="003802D3" w:rsidRPr="003802D3" w:rsidDel="000C24AE" w:rsidRDefault="003802D3" w:rsidP="004D1BF4">
            <w:pPr>
              <w:pStyle w:val="Default"/>
              <w:ind w:left="-81"/>
              <w:rPr>
                <w:del w:id="83" w:author="Microsoft Office User" w:date="2021-07-12T19:10:00Z"/>
                <w:b/>
                <w:bCs/>
                <w:sz w:val="20"/>
                <w:szCs w:val="20"/>
              </w:rPr>
            </w:pPr>
          </w:p>
          <w:p w14:paraId="3D70686F" w14:textId="75415C91" w:rsidR="003802D3" w:rsidRPr="003802D3" w:rsidDel="000C24AE" w:rsidRDefault="003802D3" w:rsidP="004D1BF4">
            <w:pPr>
              <w:pStyle w:val="Default"/>
              <w:ind w:left="-81"/>
              <w:jc w:val="center"/>
              <w:rPr>
                <w:del w:id="84" w:author="Microsoft Office User" w:date="2021-07-12T19:10:00Z"/>
                <w:sz w:val="20"/>
                <w:szCs w:val="20"/>
              </w:rPr>
            </w:pPr>
          </w:p>
          <w:p w14:paraId="1C634836" w14:textId="67891A96" w:rsidR="003802D3" w:rsidRPr="00C4078C" w:rsidDel="000C24AE" w:rsidRDefault="003802D3" w:rsidP="008F3F57">
            <w:pPr>
              <w:pStyle w:val="Default"/>
              <w:jc w:val="center"/>
              <w:rPr>
                <w:del w:id="85" w:author="Microsoft Office User" w:date="2021-07-12T19:10:00Z"/>
                <w:rFonts w:asciiTheme="minorHAnsi" w:hAnsiTheme="minorHAnsi" w:cstheme="minorHAnsi"/>
                <w:b/>
                <w:bCs/>
                <w:sz w:val="22"/>
                <w:szCs w:val="22"/>
                <w:rPrChange w:id="86" w:author="Microsoft Office User" w:date="2021-06-06T10:13:00Z">
                  <w:rPr>
                    <w:del w:id="87" w:author="Microsoft Office User" w:date="2021-07-12T19:10:00Z"/>
                    <w:b/>
                    <w:bCs/>
                    <w:sz w:val="20"/>
                    <w:szCs w:val="20"/>
                  </w:rPr>
                </w:rPrChange>
              </w:rPr>
            </w:pPr>
            <w:del w:id="88" w:author="Microsoft Office User" w:date="2021-05-16T12:17:00Z">
              <w:r w:rsidRPr="00C4078C" w:rsidDel="00725F9E">
                <w:rPr>
                  <w:rFonts w:asciiTheme="minorHAnsi" w:hAnsiTheme="minorHAnsi" w:cstheme="minorHAnsi"/>
                  <w:sz w:val="22"/>
                  <w:szCs w:val="22"/>
                  <w:rPrChange w:id="89" w:author="Microsoft Office User" w:date="2021-06-06T10:13:00Z">
                    <w:rPr>
                      <w:sz w:val="20"/>
                      <w:szCs w:val="20"/>
                    </w:rPr>
                  </w:rPrChange>
                </w:rPr>
                <w:delText>Sábado</w:delText>
              </w:r>
            </w:del>
            <w:del w:id="90" w:author="Microsoft Office User" w:date="2021-07-12T19:09:00Z">
              <w:r w:rsidRPr="00C4078C" w:rsidDel="000C24AE">
                <w:rPr>
                  <w:rFonts w:asciiTheme="minorHAnsi" w:hAnsiTheme="minorHAnsi" w:cstheme="minorHAnsi"/>
                  <w:sz w:val="22"/>
                  <w:szCs w:val="22"/>
                  <w:rPrChange w:id="91" w:author="Microsoft Office User" w:date="2021-06-06T10:13:00Z">
                    <w:rPr>
                      <w:sz w:val="20"/>
                      <w:szCs w:val="20"/>
                    </w:rPr>
                  </w:rPrChange>
                </w:rPr>
                <w:delText xml:space="preserve"> </w:delText>
              </w:r>
            </w:del>
            <w:del w:id="92" w:author="Microsoft Office User" w:date="2021-06-06T10:13:00Z">
              <w:r w:rsidR="008F3F57" w:rsidRPr="00C4078C" w:rsidDel="00C4078C">
                <w:rPr>
                  <w:rFonts w:asciiTheme="minorHAnsi" w:hAnsiTheme="minorHAnsi" w:cstheme="minorHAnsi"/>
                  <w:sz w:val="22"/>
                  <w:szCs w:val="22"/>
                  <w:rPrChange w:id="93" w:author="Microsoft Office User" w:date="2021-06-06T10:13:00Z">
                    <w:rPr>
                      <w:sz w:val="20"/>
                      <w:szCs w:val="20"/>
                    </w:rPr>
                  </w:rPrChange>
                </w:rPr>
                <w:delText>2</w:delText>
              </w:r>
            </w:del>
            <w:del w:id="94" w:author="Microsoft Office User" w:date="2021-04-19T18:40:00Z">
              <w:r w:rsidR="008F3F57" w:rsidRPr="00C4078C" w:rsidDel="005750F1">
                <w:rPr>
                  <w:rFonts w:asciiTheme="minorHAnsi" w:hAnsiTheme="minorHAnsi" w:cstheme="minorHAnsi"/>
                  <w:sz w:val="22"/>
                  <w:szCs w:val="22"/>
                  <w:rPrChange w:id="95" w:author="Microsoft Office User" w:date="2021-06-06T10:13:00Z">
                    <w:rPr>
                      <w:sz w:val="20"/>
                      <w:szCs w:val="20"/>
                    </w:rPr>
                  </w:rPrChange>
                </w:rPr>
                <w:delText>0</w:delText>
              </w:r>
              <w:r w:rsidR="00A4303A" w:rsidRPr="00C4078C" w:rsidDel="005750F1">
                <w:rPr>
                  <w:rFonts w:asciiTheme="minorHAnsi" w:hAnsiTheme="minorHAnsi" w:cstheme="minorHAnsi"/>
                  <w:sz w:val="22"/>
                  <w:szCs w:val="22"/>
                  <w:rPrChange w:id="96" w:author="Microsoft Office User" w:date="2021-06-06T10:13:00Z">
                    <w:rPr>
                      <w:sz w:val="20"/>
                      <w:szCs w:val="20"/>
                    </w:rPr>
                  </w:rPrChange>
                </w:rPr>
                <w:delText xml:space="preserve"> </w:delText>
              </w:r>
              <w:r w:rsidR="008F3F57" w:rsidRPr="00C4078C" w:rsidDel="005750F1">
                <w:rPr>
                  <w:rFonts w:asciiTheme="minorHAnsi" w:hAnsiTheme="minorHAnsi" w:cstheme="minorHAnsi"/>
                  <w:sz w:val="22"/>
                  <w:szCs w:val="22"/>
                  <w:rPrChange w:id="97" w:author="Microsoft Office User" w:date="2021-06-06T10:13:00Z">
                    <w:rPr>
                      <w:sz w:val="20"/>
                      <w:szCs w:val="20"/>
                    </w:rPr>
                  </w:rPrChange>
                </w:rPr>
                <w:delText>marzo</w:delText>
              </w:r>
            </w:del>
          </w:p>
        </w:tc>
        <w:tc>
          <w:tcPr>
            <w:tcW w:w="3556" w:type="dxa"/>
            <w:tcPrChange w:id="98" w:author="Microsoft Office User" w:date="2021-07-12T19:10:00Z">
              <w:tcPr>
                <w:tcW w:w="3612" w:type="dxa"/>
                <w:gridSpan w:val="2"/>
              </w:tcPr>
            </w:tcPrChange>
          </w:tcPr>
          <w:p w14:paraId="27D609F3" w14:textId="11CDECB3" w:rsidR="00A4303A" w:rsidRPr="003802D3" w:rsidDel="000C24AE" w:rsidRDefault="00A4303A">
            <w:pPr>
              <w:pStyle w:val="Default"/>
              <w:widowControl w:val="0"/>
              <w:rPr>
                <w:del w:id="99" w:author="Microsoft Office User" w:date="2021-07-12T19:09:00Z"/>
                <w:bCs/>
                <w:sz w:val="20"/>
                <w:szCs w:val="20"/>
              </w:rPr>
            </w:pPr>
            <w:del w:id="100" w:author="Microsoft Office User" w:date="2021-07-12T19:10:00Z">
              <w:r w:rsidDel="000C24AE">
                <w:rPr>
                  <w:bCs/>
                  <w:sz w:val="20"/>
                  <w:szCs w:val="20"/>
                </w:rPr>
                <w:delText xml:space="preserve">             </w:delText>
              </w:r>
            </w:del>
            <w:del w:id="101" w:author="Microsoft Office User" w:date="2021-07-12T19:09:00Z">
              <w:r w:rsidDel="000C24AE">
                <w:rPr>
                  <w:bCs/>
                  <w:sz w:val="20"/>
                  <w:szCs w:val="20"/>
                </w:rPr>
                <w:delText>10:00 a 1</w:delText>
              </w:r>
            </w:del>
            <w:del w:id="102" w:author="Microsoft Office User" w:date="2021-05-16T12:18:00Z">
              <w:r w:rsidDel="00725F9E">
                <w:rPr>
                  <w:bCs/>
                  <w:sz w:val="20"/>
                  <w:szCs w:val="20"/>
                </w:rPr>
                <w:delText>1</w:delText>
              </w:r>
            </w:del>
            <w:del w:id="103" w:author="Microsoft Office User" w:date="2021-07-12T19:09:00Z">
              <w:r w:rsidDel="000C24AE">
                <w:rPr>
                  <w:bCs/>
                  <w:sz w:val="20"/>
                  <w:szCs w:val="20"/>
                </w:rPr>
                <w:delText>:</w:delText>
              </w:r>
            </w:del>
            <w:del w:id="104" w:author="Microsoft Office User" w:date="2021-05-16T12:18:00Z">
              <w:r w:rsidDel="00725F9E">
                <w:rPr>
                  <w:bCs/>
                  <w:sz w:val="20"/>
                  <w:szCs w:val="20"/>
                </w:rPr>
                <w:delText>3</w:delText>
              </w:r>
            </w:del>
            <w:del w:id="105" w:author="Microsoft Office User" w:date="2021-07-12T19:09:00Z">
              <w:r w:rsidRPr="003802D3" w:rsidDel="000C24AE">
                <w:rPr>
                  <w:bCs/>
                  <w:sz w:val="20"/>
                  <w:szCs w:val="20"/>
                </w:rPr>
                <w:delText>0 horas</w:delText>
              </w:r>
            </w:del>
          </w:p>
          <w:p w14:paraId="594869F2" w14:textId="44FA441C" w:rsidR="003802D3" w:rsidDel="000C24AE" w:rsidRDefault="003802D3">
            <w:pPr>
              <w:pStyle w:val="Default"/>
              <w:widowControl w:val="0"/>
              <w:rPr>
                <w:del w:id="106" w:author="Microsoft Office User" w:date="2021-07-12T19:09:00Z"/>
                <w:sz w:val="20"/>
                <w:szCs w:val="20"/>
              </w:rPr>
              <w:pPrChange w:id="107" w:author="Microsoft Office User" w:date="2021-07-12T19:09:00Z">
                <w:pPr>
                  <w:pStyle w:val="Default"/>
                </w:pPr>
              </w:pPrChange>
            </w:pPr>
          </w:p>
          <w:p w14:paraId="4A154B5F" w14:textId="5013BB97" w:rsidR="00A4303A" w:rsidDel="000C24AE" w:rsidRDefault="00A4303A">
            <w:pPr>
              <w:pStyle w:val="Default"/>
              <w:widowControl w:val="0"/>
              <w:rPr>
                <w:del w:id="108" w:author="Microsoft Office User" w:date="2021-07-12T19:09:00Z"/>
                <w:sz w:val="20"/>
                <w:szCs w:val="20"/>
              </w:rPr>
              <w:pPrChange w:id="109" w:author="Microsoft Office User" w:date="2021-07-12T19:09:00Z">
                <w:pPr>
                  <w:pStyle w:val="Default"/>
                </w:pPr>
              </w:pPrChange>
            </w:pPr>
          </w:p>
          <w:p w14:paraId="2DF948EA" w14:textId="20106C65" w:rsidR="00A4303A" w:rsidDel="000C24AE" w:rsidRDefault="00A4303A">
            <w:pPr>
              <w:pStyle w:val="Default"/>
              <w:widowControl w:val="0"/>
              <w:rPr>
                <w:del w:id="110" w:author="Microsoft Office User" w:date="2021-07-12T19:09:00Z"/>
                <w:sz w:val="20"/>
                <w:szCs w:val="20"/>
              </w:rPr>
              <w:pPrChange w:id="111" w:author="Microsoft Office User" w:date="2021-07-12T19:09:00Z">
                <w:pPr>
                  <w:pStyle w:val="Default"/>
                </w:pPr>
              </w:pPrChange>
            </w:pPr>
          </w:p>
          <w:p w14:paraId="4F6F04D6" w14:textId="311B1EAE" w:rsidR="00A4303A" w:rsidRPr="00725F9E" w:rsidDel="000C24AE" w:rsidRDefault="00A4303A">
            <w:pPr>
              <w:pStyle w:val="Default"/>
              <w:widowControl w:val="0"/>
              <w:rPr>
                <w:del w:id="112" w:author="Microsoft Office User" w:date="2021-07-12T19:09:00Z"/>
                <w:sz w:val="10"/>
                <w:szCs w:val="10"/>
                <w:rPrChange w:id="113" w:author="Microsoft Office User" w:date="2021-05-16T12:24:00Z">
                  <w:rPr>
                    <w:del w:id="114" w:author="Microsoft Office User" w:date="2021-07-12T19:09:00Z"/>
                    <w:sz w:val="20"/>
                    <w:szCs w:val="20"/>
                  </w:rPr>
                </w:rPrChange>
              </w:rPr>
              <w:pPrChange w:id="115" w:author="Microsoft Office User" w:date="2021-07-12T19:09:00Z">
                <w:pPr>
                  <w:pStyle w:val="Default"/>
                </w:pPr>
              </w:pPrChange>
            </w:pPr>
          </w:p>
          <w:p w14:paraId="711958AF" w14:textId="7874D7B1" w:rsidR="00A4303A" w:rsidRPr="003802D3" w:rsidDel="000C24AE" w:rsidRDefault="00A4303A">
            <w:pPr>
              <w:pStyle w:val="Default"/>
              <w:widowControl w:val="0"/>
              <w:rPr>
                <w:del w:id="116" w:author="Microsoft Office User" w:date="2021-07-12T19:09:00Z"/>
                <w:sz w:val="20"/>
                <w:szCs w:val="20"/>
              </w:rPr>
              <w:pPrChange w:id="117" w:author="Microsoft Office User" w:date="2021-07-12T19:09:00Z">
                <w:pPr>
                  <w:pStyle w:val="Default"/>
                </w:pPr>
              </w:pPrChange>
            </w:pPr>
          </w:p>
          <w:p w14:paraId="746C34B2" w14:textId="3583A361" w:rsidR="003802D3" w:rsidRPr="003802D3" w:rsidDel="000C24AE" w:rsidRDefault="003802D3">
            <w:pPr>
              <w:pStyle w:val="Default"/>
              <w:widowControl w:val="0"/>
              <w:rPr>
                <w:del w:id="118" w:author="Microsoft Office User" w:date="2021-07-12T19:09:00Z"/>
                <w:sz w:val="10"/>
                <w:szCs w:val="10"/>
              </w:rPr>
              <w:pPrChange w:id="119" w:author="Microsoft Office User" w:date="2021-07-12T19:09:00Z">
                <w:pPr>
                  <w:pStyle w:val="Default"/>
                  <w:jc w:val="center"/>
                </w:pPr>
              </w:pPrChange>
            </w:pPr>
          </w:p>
          <w:p w14:paraId="762E8C11" w14:textId="751B183C" w:rsidR="003802D3" w:rsidRPr="003802D3" w:rsidDel="000C24AE" w:rsidRDefault="003802D3">
            <w:pPr>
              <w:pStyle w:val="Default"/>
              <w:widowControl w:val="0"/>
              <w:rPr>
                <w:del w:id="120" w:author="Microsoft Office User" w:date="2021-07-12T19:09:00Z"/>
                <w:sz w:val="20"/>
                <w:szCs w:val="20"/>
              </w:rPr>
              <w:pPrChange w:id="121" w:author="Microsoft Office User" w:date="2021-07-12T19:09:00Z">
                <w:pPr>
                  <w:pStyle w:val="Default"/>
                  <w:spacing w:after="200"/>
                  <w:jc w:val="center"/>
                </w:pPr>
              </w:pPrChange>
            </w:pPr>
            <w:del w:id="122" w:author="Microsoft Office User" w:date="2021-07-12T19:09:00Z">
              <w:r w:rsidRPr="003802D3" w:rsidDel="000C24AE">
                <w:rPr>
                  <w:sz w:val="20"/>
                  <w:szCs w:val="20"/>
                </w:rPr>
                <w:delText>1</w:delText>
              </w:r>
            </w:del>
            <w:del w:id="123" w:author="Microsoft Office User" w:date="2021-05-16T12:19:00Z">
              <w:r w:rsidRPr="003802D3" w:rsidDel="00725F9E">
                <w:rPr>
                  <w:sz w:val="20"/>
                  <w:szCs w:val="20"/>
                </w:rPr>
                <w:delText>3</w:delText>
              </w:r>
            </w:del>
            <w:del w:id="124" w:author="Microsoft Office User" w:date="2021-07-12T19:09:00Z">
              <w:r w:rsidRPr="003802D3" w:rsidDel="000C24AE">
                <w:rPr>
                  <w:sz w:val="20"/>
                  <w:szCs w:val="20"/>
                </w:rPr>
                <w:delText>.00 horas ...............</w:delText>
              </w:r>
            </w:del>
          </w:p>
          <w:p w14:paraId="72C06EAB" w14:textId="23FE3A57" w:rsidR="003802D3" w:rsidRPr="003802D3" w:rsidDel="000C24AE" w:rsidRDefault="003802D3">
            <w:pPr>
              <w:pStyle w:val="Default"/>
              <w:widowControl w:val="0"/>
              <w:rPr>
                <w:del w:id="125" w:author="Microsoft Office User" w:date="2021-07-12T19:10:00Z"/>
                <w:b/>
                <w:bCs/>
                <w:sz w:val="20"/>
                <w:szCs w:val="20"/>
              </w:rPr>
              <w:pPrChange w:id="126" w:author="Microsoft Office User" w:date="2021-07-12T19:09:00Z">
                <w:pPr/>
              </w:pPrChange>
            </w:pPr>
            <w:del w:id="127" w:author="Microsoft Office User" w:date="2021-07-12T19:09:00Z">
              <w:r w:rsidRPr="003802D3" w:rsidDel="000C24AE">
                <w:rPr>
                  <w:sz w:val="20"/>
                  <w:szCs w:val="20"/>
                </w:rPr>
                <w:delText xml:space="preserve">       </w:delText>
              </w:r>
              <w:r w:rsidDel="000C24AE">
                <w:rPr>
                  <w:sz w:val="20"/>
                  <w:szCs w:val="20"/>
                </w:rPr>
                <w:delText xml:space="preserve">   </w:delText>
              </w:r>
              <w:r w:rsidRPr="003802D3" w:rsidDel="000C24AE">
                <w:rPr>
                  <w:sz w:val="20"/>
                  <w:szCs w:val="20"/>
                </w:rPr>
                <w:delText xml:space="preserve">    1</w:delText>
              </w:r>
            </w:del>
            <w:del w:id="128" w:author="Microsoft Office User" w:date="2021-05-16T12:20:00Z">
              <w:r w:rsidRPr="003802D3" w:rsidDel="00725F9E">
                <w:rPr>
                  <w:sz w:val="20"/>
                  <w:szCs w:val="20"/>
                </w:rPr>
                <w:delText>7</w:delText>
              </w:r>
            </w:del>
            <w:del w:id="129" w:author="Microsoft Office User" w:date="2021-07-12T19:09:00Z">
              <w:r w:rsidRPr="003802D3" w:rsidDel="000C24AE">
                <w:rPr>
                  <w:sz w:val="20"/>
                  <w:szCs w:val="20"/>
                </w:rPr>
                <w:delText>.30 horas ..................</w:delText>
              </w:r>
              <w:r w:rsidRPr="003802D3" w:rsidDel="000C24AE">
                <w:rPr>
                  <w:bCs/>
                  <w:sz w:val="20"/>
                  <w:szCs w:val="20"/>
                </w:rPr>
                <w:delText xml:space="preserve">       </w:delText>
              </w:r>
            </w:del>
          </w:p>
        </w:tc>
        <w:tc>
          <w:tcPr>
            <w:tcW w:w="3288" w:type="dxa"/>
            <w:tcPrChange w:id="130" w:author="Microsoft Office User" w:date="2021-07-12T19:10:00Z">
              <w:tcPr>
                <w:tcW w:w="3341" w:type="dxa"/>
                <w:gridSpan w:val="2"/>
              </w:tcPr>
            </w:tcPrChange>
          </w:tcPr>
          <w:p w14:paraId="5B62981F" w14:textId="22EE2A05" w:rsidR="00A4303A" w:rsidRPr="003802D3" w:rsidDel="000C24AE" w:rsidRDefault="00A4303A" w:rsidP="00A4303A">
            <w:pPr>
              <w:pStyle w:val="Default"/>
              <w:rPr>
                <w:del w:id="131" w:author="Microsoft Office User" w:date="2021-07-12T19:10:00Z"/>
                <w:sz w:val="20"/>
                <w:szCs w:val="20"/>
              </w:rPr>
            </w:pPr>
            <w:del w:id="132" w:author="Microsoft Office User" w:date="2021-07-12T19:10:00Z">
              <w:r w:rsidRPr="003802D3" w:rsidDel="000C24AE">
                <w:rPr>
                  <w:sz w:val="20"/>
                  <w:szCs w:val="20"/>
                </w:rPr>
                <w:delText xml:space="preserve">Apertura oficina de Regatas </w:delText>
              </w:r>
            </w:del>
          </w:p>
          <w:p w14:paraId="7072BCCB" w14:textId="3B712093" w:rsidR="00A4303A" w:rsidRPr="003802D3" w:rsidDel="000C24AE" w:rsidRDefault="00A4303A" w:rsidP="00A4303A">
            <w:pPr>
              <w:pStyle w:val="Default"/>
              <w:rPr>
                <w:del w:id="133" w:author="Microsoft Office User" w:date="2021-07-12T19:10:00Z"/>
                <w:sz w:val="20"/>
                <w:szCs w:val="20"/>
              </w:rPr>
            </w:pPr>
            <w:del w:id="134" w:author="Microsoft Office User" w:date="2021-07-12T19:10:00Z">
              <w:r w:rsidRPr="003802D3" w:rsidDel="000C24AE">
                <w:rPr>
                  <w:sz w:val="20"/>
                  <w:szCs w:val="20"/>
                </w:rPr>
                <w:delText xml:space="preserve">Registro </w:delText>
              </w:r>
              <w:r w:rsidDel="000C24AE">
                <w:rPr>
                  <w:sz w:val="20"/>
                  <w:szCs w:val="20"/>
                </w:rPr>
                <w:delText xml:space="preserve">datos definitivos de los </w:delText>
              </w:r>
              <w:r w:rsidRPr="003802D3" w:rsidDel="000C24AE">
                <w:rPr>
                  <w:sz w:val="20"/>
                  <w:szCs w:val="20"/>
                </w:rPr>
                <w:delText xml:space="preserve">participantes </w:delText>
              </w:r>
            </w:del>
          </w:p>
          <w:p w14:paraId="7CC1A849" w14:textId="12728015" w:rsidR="00A4303A" w:rsidRPr="003802D3" w:rsidDel="000C24AE" w:rsidRDefault="00A4303A" w:rsidP="00A4303A">
            <w:pPr>
              <w:pStyle w:val="Default"/>
              <w:rPr>
                <w:del w:id="135" w:author="Microsoft Office User" w:date="2021-07-12T19:10:00Z"/>
                <w:sz w:val="20"/>
                <w:szCs w:val="20"/>
              </w:rPr>
            </w:pPr>
            <w:del w:id="136" w:author="Microsoft Office User" w:date="2021-07-12T19:10:00Z">
              <w:r w:rsidDel="000C24AE">
                <w:rPr>
                  <w:sz w:val="20"/>
                  <w:szCs w:val="20"/>
                </w:rPr>
                <w:delText>Aclaración a dudas</w:delText>
              </w:r>
              <w:r w:rsidRPr="003802D3" w:rsidDel="000C24AE">
                <w:rPr>
                  <w:sz w:val="20"/>
                  <w:szCs w:val="20"/>
                </w:rPr>
                <w:delText xml:space="preserve"> Instrucciones</w:delText>
              </w:r>
              <w:r w:rsidDel="000C24AE">
                <w:rPr>
                  <w:sz w:val="20"/>
                  <w:szCs w:val="20"/>
                </w:rPr>
                <w:delText>, etc..</w:delText>
              </w:r>
            </w:del>
          </w:p>
          <w:p w14:paraId="2C61F221" w14:textId="77777777" w:rsidR="003802D3" w:rsidRPr="003802D3" w:rsidDel="00725F9E" w:rsidRDefault="003802D3" w:rsidP="004D1BF4">
            <w:pPr>
              <w:pStyle w:val="Default"/>
              <w:rPr>
                <w:del w:id="137" w:author="Microsoft Office User" w:date="2021-05-16T12:24:00Z"/>
                <w:sz w:val="16"/>
                <w:szCs w:val="16"/>
              </w:rPr>
            </w:pPr>
          </w:p>
          <w:p w14:paraId="4492AE56" w14:textId="4DA85236" w:rsidR="001B6196" w:rsidDel="000C24AE" w:rsidRDefault="001B6196" w:rsidP="004D1BF4">
            <w:pPr>
              <w:pStyle w:val="Default"/>
              <w:rPr>
                <w:del w:id="138" w:author="Microsoft Office User" w:date="2021-07-12T19:10:00Z"/>
                <w:sz w:val="20"/>
                <w:szCs w:val="20"/>
              </w:rPr>
            </w:pPr>
          </w:p>
          <w:p w14:paraId="5470B863" w14:textId="4A403B9C" w:rsidR="00725F9E" w:rsidRPr="003802D3" w:rsidDel="000C24AE" w:rsidRDefault="00283C8D" w:rsidP="004D1BF4">
            <w:pPr>
              <w:pStyle w:val="Default"/>
              <w:rPr>
                <w:del w:id="139" w:author="Microsoft Office User" w:date="2021-07-12T19:10:00Z"/>
                <w:sz w:val="20"/>
                <w:szCs w:val="20"/>
              </w:rPr>
            </w:pPr>
            <w:del w:id="140" w:author="Microsoft Office User" w:date="2021-07-12T19:10:00Z">
              <w:r w:rsidDel="000C24AE">
                <w:rPr>
                  <w:sz w:val="20"/>
                  <w:szCs w:val="20"/>
                </w:rPr>
                <w:delText>A</w:delText>
              </w:r>
              <w:r w:rsidR="003802D3" w:rsidRPr="003802D3" w:rsidDel="000C24AE">
                <w:rPr>
                  <w:sz w:val="20"/>
                  <w:szCs w:val="20"/>
                </w:rPr>
                <w:delText xml:space="preserve">tención 1ª Prueba del día </w:delText>
              </w:r>
            </w:del>
          </w:p>
          <w:p w14:paraId="36ED7743" w14:textId="1D3B9DAD" w:rsidR="003802D3" w:rsidRPr="003802D3" w:rsidDel="000C24AE" w:rsidRDefault="003802D3" w:rsidP="004D1BF4">
            <w:pPr>
              <w:pStyle w:val="Default"/>
              <w:rPr>
                <w:del w:id="141" w:author="Microsoft Office User" w:date="2021-07-12T19:10:00Z"/>
                <w:sz w:val="20"/>
                <w:szCs w:val="20"/>
              </w:rPr>
            </w:pPr>
          </w:p>
          <w:p w14:paraId="4F051477" w14:textId="4E1A0101" w:rsidR="003802D3" w:rsidRPr="003802D3" w:rsidDel="000C24AE" w:rsidRDefault="003802D3" w:rsidP="004D1BF4">
            <w:pPr>
              <w:pStyle w:val="Default"/>
              <w:rPr>
                <w:del w:id="142" w:author="Microsoft Office User" w:date="2021-07-12T19:10:00Z"/>
                <w:b/>
                <w:bCs/>
                <w:sz w:val="20"/>
                <w:szCs w:val="20"/>
              </w:rPr>
            </w:pPr>
            <w:del w:id="143" w:author="Microsoft Office User" w:date="2021-07-12T19:10:00Z">
              <w:r w:rsidRPr="003802D3" w:rsidDel="000C24AE">
                <w:rPr>
                  <w:sz w:val="20"/>
                  <w:szCs w:val="20"/>
                </w:rPr>
                <w:delText>Hora tope salidas día</w:delText>
              </w:r>
            </w:del>
          </w:p>
        </w:tc>
      </w:tr>
      <w:tr w:rsidR="00725F9E" w14:paraId="1164930E" w14:textId="77777777" w:rsidTr="000C24AE">
        <w:trPr>
          <w:trHeight w:val="630"/>
          <w:jc w:val="center"/>
          <w:ins w:id="144" w:author="Microsoft Office User" w:date="2021-05-16T12:16:00Z"/>
          <w:trPrChange w:id="145" w:author="Microsoft Office User" w:date="2021-07-12T19:10:00Z">
            <w:trPr>
              <w:trHeight w:val="630"/>
              <w:jc w:val="center"/>
            </w:trPr>
          </w:trPrChange>
        </w:trPr>
        <w:tc>
          <w:tcPr>
            <w:tcW w:w="2500" w:type="dxa"/>
            <w:tcPrChange w:id="146" w:author="Microsoft Office User" w:date="2021-07-12T19:10:00Z">
              <w:tcPr>
                <w:tcW w:w="2541" w:type="dxa"/>
              </w:tcPr>
            </w:tcPrChange>
          </w:tcPr>
          <w:p w14:paraId="0B98B522" w14:textId="77777777" w:rsidR="00725F9E" w:rsidRDefault="00725F9E" w:rsidP="004D1BF4">
            <w:pPr>
              <w:pStyle w:val="Default"/>
              <w:ind w:left="-81"/>
              <w:rPr>
                <w:ins w:id="147" w:author="Microsoft Office User" w:date="2021-05-16T12:19:00Z"/>
                <w:b/>
                <w:bCs/>
                <w:sz w:val="20"/>
                <w:szCs w:val="20"/>
              </w:rPr>
            </w:pPr>
          </w:p>
          <w:p w14:paraId="77BCB927" w14:textId="77777777" w:rsidR="00725F9E" w:rsidRDefault="00725F9E" w:rsidP="00725F9E">
            <w:pPr>
              <w:rPr>
                <w:ins w:id="148" w:author="Microsoft Office User" w:date="2021-05-16T12:19:00Z"/>
                <w:rFonts w:ascii="Arial" w:eastAsia="Times New Roman" w:hAnsi="Arial" w:cs="Arial"/>
                <w:b/>
                <w:bCs/>
                <w:color w:val="000000"/>
                <w:sz w:val="20"/>
                <w:szCs w:val="20"/>
                <w:lang w:eastAsia="es-ES"/>
              </w:rPr>
            </w:pPr>
          </w:p>
          <w:p w14:paraId="47CAAE58" w14:textId="11F7C84E" w:rsidR="00725F9E" w:rsidRPr="00725F9E" w:rsidRDefault="00725F9E">
            <w:pPr>
              <w:tabs>
                <w:tab w:val="left" w:pos="1651"/>
              </w:tabs>
              <w:rPr>
                <w:ins w:id="149" w:author="Microsoft Office User" w:date="2021-05-16T12:16:00Z"/>
                <w:rPrChange w:id="150" w:author="Microsoft Office User" w:date="2021-05-16T12:19:00Z">
                  <w:rPr>
                    <w:ins w:id="151" w:author="Microsoft Office User" w:date="2021-05-16T12:16:00Z"/>
                    <w:b/>
                    <w:bCs/>
                    <w:sz w:val="20"/>
                    <w:szCs w:val="20"/>
                  </w:rPr>
                </w:rPrChange>
              </w:rPr>
              <w:pPrChange w:id="152" w:author="Microsoft Office User" w:date="2021-05-16T12:19:00Z">
                <w:pPr>
                  <w:pStyle w:val="Default"/>
                  <w:ind w:left="-81"/>
                </w:pPr>
              </w:pPrChange>
            </w:pPr>
            <w:ins w:id="153" w:author="Microsoft Office User" w:date="2021-05-16T12:19:00Z">
              <w:r>
                <w:rPr>
                  <w:lang w:eastAsia="es-ES"/>
                </w:rPr>
                <w:t xml:space="preserve">         Sábado </w:t>
              </w:r>
            </w:ins>
            <w:ins w:id="154" w:author="Microsoft Office User" w:date="2021-06-06T10:14:00Z">
              <w:r w:rsidR="00C4078C">
                <w:rPr>
                  <w:lang w:eastAsia="es-ES"/>
                </w:rPr>
                <w:t>1</w:t>
              </w:r>
            </w:ins>
            <w:ins w:id="155" w:author="Microsoft Office User" w:date="2021-07-12T19:10:00Z">
              <w:r w:rsidR="000C24AE">
                <w:rPr>
                  <w:lang w:eastAsia="es-ES"/>
                </w:rPr>
                <w:t>7</w:t>
              </w:r>
            </w:ins>
            <w:ins w:id="156" w:author="Microsoft Office User" w:date="2021-05-16T12:19:00Z">
              <w:r>
                <w:rPr>
                  <w:lang w:eastAsia="es-ES"/>
                </w:rPr>
                <w:t xml:space="preserve"> </w:t>
              </w:r>
            </w:ins>
            <w:ins w:id="157" w:author="Microsoft Office User" w:date="2021-06-06T10:14:00Z">
              <w:r w:rsidR="00C4078C">
                <w:rPr>
                  <w:lang w:eastAsia="es-ES"/>
                </w:rPr>
                <w:t>ju</w:t>
              </w:r>
            </w:ins>
            <w:ins w:id="158" w:author="Microsoft Office User" w:date="2021-07-12T19:10:00Z">
              <w:r w:rsidR="000C24AE">
                <w:rPr>
                  <w:lang w:eastAsia="es-ES"/>
                </w:rPr>
                <w:t>l</w:t>
              </w:r>
            </w:ins>
            <w:ins w:id="159" w:author="Microsoft Office User" w:date="2021-06-06T10:14:00Z">
              <w:r w:rsidR="00C4078C">
                <w:rPr>
                  <w:lang w:eastAsia="es-ES"/>
                </w:rPr>
                <w:t>i</w:t>
              </w:r>
            </w:ins>
            <w:ins w:id="160" w:author="Microsoft Office User" w:date="2021-05-16T12:19:00Z">
              <w:r>
                <w:rPr>
                  <w:lang w:eastAsia="es-ES"/>
                </w:rPr>
                <w:t>o</w:t>
              </w:r>
            </w:ins>
          </w:p>
        </w:tc>
        <w:tc>
          <w:tcPr>
            <w:tcW w:w="3556" w:type="dxa"/>
            <w:tcPrChange w:id="161" w:author="Microsoft Office User" w:date="2021-07-12T19:10:00Z">
              <w:tcPr>
                <w:tcW w:w="3612" w:type="dxa"/>
                <w:gridSpan w:val="2"/>
              </w:tcPr>
            </w:tcPrChange>
          </w:tcPr>
          <w:p w14:paraId="70C84F69" w14:textId="77777777" w:rsidR="00725F9E" w:rsidRPr="003802D3" w:rsidRDefault="00725F9E" w:rsidP="00725F9E">
            <w:pPr>
              <w:pStyle w:val="Default"/>
              <w:widowControl w:val="0"/>
              <w:rPr>
                <w:ins w:id="162" w:author="Microsoft Office User" w:date="2021-05-16T12:16:00Z"/>
                <w:bCs/>
                <w:sz w:val="20"/>
                <w:szCs w:val="20"/>
              </w:rPr>
            </w:pPr>
            <w:ins w:id="163" w:author="Microsoft Office User" w:date="2021-05-16T12:16:00Z">
              <w:r>
                <w:rPr>
                  <w:bCs/>
                  <w:sz w:val="20"/>
                  <w:szCs w:val="20"/>
                </w:rPr>
                <w:t xml:space="preserve">             10:00 a 11:3</w:t>
              </w:r>
              <w:r w:rsidRPr="003802D3">
                <w:rPr>
                  <w:bCs/>
                  <w:sz w:val="20"/>
                  <w:szCs w:val="20"/>
                </w:rPr>
                <w:t>0 horas</w:t>
              </w:r>
            </w:ins>
          </w:p>
          <w:p w14:paraId="4F9B74F7" w14:textId="77777777" w:rsidR="00725F9E" w:rsidRDefault="00725F9E" w:rsidP="00725F9E">
            <w:pPr>
              <w:pStyle w:val="Default"/>
              <w:rPr>
                <w:ins w:id="164" w:author="Microsoft Office User" w:date="2021-05-16T12:16:00Z"/>
                <w:sz w:val="20"/>
                <w:szCs w:val="20"/>
              </w:rPr>
            </w:pPr>
          </w:p>
          <w:p w14:paraId="19E31175" w14:textId="77777777" w:rsidR="00725F9E" w:rsidRDefault="00725F9E" w:rsidP="00725F9E">
            <w:pPr>
              <w:pStyle w:val="Default"/>
              <w:rPr>
                <w:ins w:id="165" w:author="Microsoft Office User" w:date="2021-05-16T12:16:00Z"/>
                <w:sz w:val="20"/>
                <w:szCs w:val="20"/>
              </w:rPr>
            </w:pPr>
          </w:p>
          <w:p w14:paraId="3721744B" w14:textId="77777777" w:rsidR="00725F9E" w:rsidRDefault="00725F9E" w:rsidP="00725F9E">
            <w:pPr>
              <w:pStyle w:val="Default"/>
              <w:rPr>
                <w:ins w:id="166" w:author="Microsoft Office User" w:date="2021-05-16T12:16:00Z"/>
                <w:sz w:val="20"/>
                <w:szCs w:val="20"/>
              </w:rPr>
            </w:pPr>
          </w:p>
          <w:p w14:paraId="19774354" w14:textId="77777777" w:rsidR="00725F9E" w:rsidRDefault="00725F9E" w:rsidP="00725F9E">
            <w:pPr>
              <w:pStyle w:val="Default"/>
              <w:rPr>
                <w:ins w:id="167" w:author="Microsoft Office User" w:date="2021-05-16T12:16:00Z"/>
                <w:sz w:val="20"/>
                <w:szCs w:val="20"/>
              </w:rPr>
            </w:pPr>
          </w:p>
          <w:p w14:paraId="0F5EBE71" w14:textId="77777777" w:rsidR="00725F9E" w:rsidRPr="00725F9E" w:rsidRDefault="00725F9E" w:rsidP="00725F9E">
            <w:pPr>
              <w:pStyle w:val="Default"/>
              <w:rPr>
                <w:ins w:id="168" w:author="Microsoft Office User" w:date="2021-05-16T12:16:00Z"/>
                <w:sz w:val="10"/>
                <w:szCs w:val="10"/>
                <w:rPrChange w:id="169" w:author="Microsoft Office User" w:date="2021-05-16T12:24:00Z">
                  <w:rPr>
                    <w:ins w:id="170" w:author="Microsoft Office User" w:date="2021-05-16T12:16:00Z"/>
                    <w:sz w:val="20"/>
                    <w:szCs w:val="20"/>
                  </w:rPr>
                </w:rPrChange>
              </w:rPr>
            </w:pPr>
          </w:p>
          <w:p w14:paraId="40BCAF1F" w14:textId="77777777" w:rsidR="00725F9E" w:rsidRPr="003802D3" w:rsidRDefault="00725F9E" w:rsidP="00725F9E">
            <w:pPr>
              <w:pStyle w:val="Default"/>
              <w:jc w:val="center"/>
              <w:rPr>
                <w:ins w:id="171" w:author="Microsoft Office User" w:date="2021-05-16T12:16:00Z"/>
                <w:sz w:val="10"/>
                <w:szCs w:val="10"/>
              </w:rPr>
            </w:pPr>
          </w:p>
          <w:p w14:paraId="21970956" w14:textId="376D2EE2" w:rsidR="00725F9E" w:rsidRPr="003802D3" w:rsidRDefault="00725F9E" w:rsidP="00725F9E">
            <w:pPr>
              <w:pStyle w:val="Default"/>
              <w:spacing w:after="200"/>
              <w:jc w:val="center"/>
              <w:rPr>
                <w:ins w:id="172" w:author="Microsoft Office User" w:date="2021-05-16T12:16:00Z"/>
                <w:sz w:val="20"/>
                <w:szCs w:val="20"/>
              </w:rPr>
            </w:pPr>
            <w:ins w:id="173" w:author="Microsoft Office User" w:date="2021-05-16T12:16:00Z">
              <w:r w:rsidRPr="003802D3">
                <w:rPr>
                  <w:sz w:val="20"/>
                  <w:szCs w:val="20"/>
                </w:rPr>
                <w:t>13.00 horas ..............</w:t>
              </w:r>
            </w:ins>
          </w:p>
          <w:p w14:paraId="54006216" w14:textId="77777777" w:rsidR="00725F9E" w:rsidRDefault="00725F9E" w:rsidP="00725F9E">
            <w:pPr>
              <w:pStyle w:val="Default"/>
              <w:widowControl w:val="0"/>
              <w:rPr>
                <w:ins w:id="174" w:author="Microsoft Office User" w:date="2021-05-16T12:22:00Z"/>
                <w:sz w:val="20"/>
                <w:szCs w:val="20"/>
              </w:rPr>
            </w:pPr>
            <w:ins w:id="175" w:author="Microsoft Office User" w:date="2021-05-16T12:16:00Z">
              <w:r w:rsidRPr="003802D3">
                <w:rPr>
                  <w:sz w:val="20"/>
                  <w:szCs w:val="20"/>
                </w:rPr>
                <w:t xml:space="preserve">       </w:t>
              </w:r>
              <w:r>
                <w:rPr>
                  <w:sz w:val="20"/>
                  <w:szCs w:val="20"/>
                </w:rPr>
                <w:t xml:space="preserve">   </w:t>
              </w:r>
              <w:r w:rsidRPr="003802D3">
                <w:rPr>
                  <w:sz w:val="20"/>
                  <w:szCs w:val="20"/>
                </w:rPr>
                <w:t xml:space="preserve">    </w:t>
              </w:r>
            </w:ins>
          </w:p>
          <w:p w14:paraId="458F30F9" w14:textId="40311E88" w:rsidR="00725F9E" w:rsidRDefault="00725F9E" w:rsidP="00725F9E">
            <w:pPr>
              <w:pStyle w:val="Default"/>
              <w:widowControl w:val="0"/>
              <w:rPr>
                <w:ins w:id="176" w:author="Microsoft Office User" w:date="2021-05-16T12:16:00Z"/>
                <w:bCs/>
                <w:sz w:val="20"/>
                <w:szCs w:val="20"/>
              </w:rPr>
            </w:pPr>
            <w:ins w:id="177" w:author="Microsoft Office User" w:date="2021-05-16T12:22:00Z">
              <w:r>
                <w:rPr>
                  <w:sz w:val="20"/>
                  <w:szCs w:val="20"/>
                </w:rPr>
                <w:t xml:space="preserve">             </w:t>
              </w:r>
            </w:ins>
            <w:ins w:id="178" w:author="Microsoft Office User" w:date="2021-05-16T12:16:00Z">
              <w:r w:rsidRPr="003802D3">
                <w:rPr>
                  <w:sz w:val="20"/>
                  <w:szCs w:val="20"/>
                </w:rPr>
                <w:t>17.30 horas ..............</w:t>
              </w:r>
              <w:r w:rsidRPr="003802D3">
                <w:rPr>
                  <w:bCs/>
                  <w:sz w:val="20"/>
                  <w:szCs w:val="20"/>
                </w:rPr>
                <w:t xml:space="preserve">    </w:t>
              </w:r>
            </w:ins>
          </w:p>
        </w:tc>
        <w:tc>
          <w:tcPr>
            <w:tcW w:w="3288" w:type="dxa"/>
            <w:tcPrChange w:id="179" w:author="Microsoft Office User" w:date="2021-07-12T19:10:00Z">
              <w:tcPr>
                <w:tcW w:w="3341" w:type="dxa"/>
                <w:gridSpan w:val="2"/>
              </w:tcPr>
            </w:tcPrChange>
          </w:tcPr>
          <w:p w14:paraId="205754FE" w14:textId="77777777" w:rsidR="00725F9E" w:rsidRPr="003802D3" w:rsidRDefault="00725F9E" w:rsidP="00725F9E">
            <w:pPr>
              <w:pStyle w:val="Default"/>
              <w:rPr>
                <w:ins w:id="180" w:author="Microsoft Office User" w:date="2021-05-16T12:17:00Z"/>
                <w:sz w:val="20"/>
                <w:szCs w:val="20"/>
              </w:rPr>
            </w:pPr>
            <w:ins w:id="181" w:author="Microsoft Office User" w:date="2021-05-16T12:17:00Z">
              <w:r w:rsidRPr="003802D3">
                <w:rPr>
                  <w:sz w:val="20"/>
                  <w:szCs w:val="20"/>
                </w:rPr>
                <w:t xml:space="preserve">Apertura oficina de Regatas </w:t>
              </w:r>
            </w:ins>
          </w:p>
          <w:p w14:paraId="516445F3" w14:textId="77777777" w:rsidR="00725F9E" w:rsidRPr="003802D3" w:rsidRDefault="00725F9E" w:rsidP="00725F9E">
            <w:pPr>
              <w:pStyle w:val="Default"/>
              <w:rPr>
                <w:ins w:id="182" w:author="Microsoft Office User" w:date="2021-05-16T12:17:00Z"/>
                <w:sz w:val="20"/>
                <w:szCs w:val="20"/>
              </w:rPr>
            </w:pPr>
            <w:ins w:id="183" w:author="Microsoft Office User" w:date="2021-05-16T12:17:00Z">
              <w:r w:rsidRPr="003802D3">
                <w:rPr>
                  <w:sz w:val="20"/>
                  <w:szCs w:val="20"/>
                </w:rPr>
                <w:t xml:space="preserve">Registro </w:t>
              </w:r>
              <w:r>
                <w:rPr>
                  <w:sz w:val="20"/>
                  <w:szCs w:val="20"/>
                </w:rPr>
                <w:t xml:space="preserve">datos definitivos de los </w:t>
              </w:r>
              <w:r w:rsidRPr="003802D3">
                <w:rPr>
                  <w:sz w:val="20"/>
                  <w:szCs w:val="20"/>
                </w:rPr>
                <w:t xml:space="preserve">participantes </w:t>
              </w:r>
            </w:ins>
          </w:p>
          <w:p w14:paraId="0EDC6587" w14:textId="77777777" w:rsidR="00725F9E" w:rsidRPr="003802D3" w:rsidRDefault="00725F9E" w:rsidP="00725F9E">
            <w:pPr>
              <w:pStyle w:val="Default"/>
              <w:rPr>
                <w:ins w:id="184" w:author="Microsoft Office User" w:date="2021-05-16T12:17:00Z"/>
                <w:sz w:val="20"/>
                <w:szCs w:val="20"/>
              </w:rPr>
            </w:pPr>
            <w:ins w:id="185" w:author="Microsoft Office User" w:date="2021-05-16T12:17:00Z">
              <w:r>
                <w:rPr>
                  <w:sz w:val="20"/>
                  <w:szCs w:val="20"/>
                </w:rPr>
                <w:t>Aclaración a dudas</w:t>
              </w:r>
              <w:r w:rsidRPr="003802D3">
                <w:rPr>
                  <w:sz w:val="20"/>
                  <w:szCs w:val="20"/>
                </w:rPr>
                <w:t xml:space="preserve"> Instrucciones</w:t>
              </w:r>
              <w:r>
                <w:rPr>
                  <w:sz w:val="20"/>
                  <w:szCs w:val="20"/>
                </w:rPr>
                <w:t xml:space="preserve">, </w:t>
              </w:r>
              <w:proofErr w:type="gramStart"/>
              <w:r>
                <w:rPr>
                  <w:sz w:val="20"/>
                  <w:szCs w:val="20"/>
                </w:rPr>
                <w:t>etc..</w:t>
              </w:r>
              <w:proofErr w:type="gramEnd"/>
            </w:ins>
          </w:p>
          <w:p w14:paraId="19491D7D" w14:textId="77777777" w:rsidR="00725F9E" w:rsidRDefault="00725F9E" w:rsidP="00725F9E">
            <w:pPr>
              <w:pStyle w:val="Default"/>
              <w:rPr>
                <w:ins w:id="186" w:author="Microsoft Office User" w:date="2021-05-16T12:17:00Z"/>
                <w:sz w:val="20"/>
                <w:szCs w:val="20"/>
              </w:rPr>
            </w:pPr>
          </w:p>
          <w:p w14:paraId="24FCF198" w14:textId="06E26C0B" w:rsidR="00725F9E" w:rsidRDefault="00725F9E" w:rsidP="00725F9E">
            <w:pPr>
              <w:pStyle w:val="Default"/>
              <w:rPr>
                <w:ins w:id="187" w:author="Microsoft Office User" w:date="2021-05-16T12:22:00Z"/>
                <w:sz w:val="20"/>
                <w:szCs w:val="20"/>
              </w:rPr>
            </w:pPr>
            <w:ins w:id="188" w:author="Microsoft Office User" w:date="2021-05-16T12:17:00Z">
              <w:r>
                <w:rPr>
                  <w:sz w:val="20"/>
                  <w:szCs w:val="20"/>
                </w:rPr>
                <w:t>A</w:t>
              </w:r>
              <w:r w:rsidRPr="003802D3">
                <w:rPr>
                  <w:sz w:val="20"/>
                  <w:szCs w:val="20"/>
                </w:rPr>
                <w:t xml:space="preserve">tención 1ª Prueba del día </w:t>
              </w:r>
            </w:ins>
          </w:p>
          <w:p w14:paraId="37579FBD" w14:textId="15086BDC" w:rsidR="00725F9E" w:rsidRPr="003802D3" w:rsidRDefault="00725F9E" w:rsidP="00725F9E">
            <w:pPr>
              <w:pStyle w:val="Default"/>
              <w:rPr>
                <w:ins w:id="189" w:author="Microsoft Office User" w:date="2021-05-16T12:17:00Z"/>
                <w:sz w:val="20"/>
                <w:szCs w:val="20"/>
              </w:rPr>
            </w:pPr>
            <w:ins w:id="190" w:author="Microsoft Office User" w:date="2021-05-16T12:22:00Z">
              <w:r>
                <w:rPr>
                  <w:sz w:val="20"/>
                  <w:szCs w:val="20"/>
                </w:rPr>
                <w:t>(6m Clásicos y Open)</w:t>
              </w:r>
            </w:ins>
          </w:p>
          <w:p w14:paraId="16CD1C01" w14:textId="77777777" w:rsidR="00725F9E" w:rsidRPr="003802D3" w:rsidRDefault="00725F9E" w:rsidP="00725F9E">
            <w:pPr>
              <w:pStyle w:val="Default"/>
              <w:rPr>
                <w:ins w:id="191" w:author="Microsoft Office User" w:date="2021-05-16T12:17:00Z"/>
                <w:sz w:val="20"/>
                <w:szCs w:val="20"/>
              </w:rPr>
            </w:pPr>
          </w:p>
          <w:p w14:paraId="2156937B" w14:textId="55B8064A" w:rsidR="00725F9E" w:rsidRPr="003802D3" w:rsidRDefault="00725F9E" w:rsidP="00725F9E">
            <w:pPr>
              <w:pStyle w:val="Default"/>
              <w:rPr>
                <w:ins w:id="192" w:author="Microsoft Office User" w:date="2021-05-16T12:16:00Z"/>
                <w:sz w:val="20"/>
                <w:szCs w:val="20"/>
              </w:rPr>
            </w:pPr>
            <w:ins w:id="193" w:author="Microsoft Office User" w:date="2021-05-16T12:17:00Z">
              <w:r w:rsidRPr="003802D3">
                <w:rPr>
                  <w:sz w:val="20"/>
                  <w:szCs w:val="20"/>
                </w:rPr>
                <w:t>Hora tope salidas día</w:t>
              </w:r>
            </w:ins>
          </w:p>
        </w:tc>
      </w:tr>
      <w:tr w:rsidR="003802D3" w14:paraId="1D548183" w14:textId="77777777" w:rsidTr="000C24AE">
        <w:trPr>
          <w:trHeight w:val="80"/>
          <w:jc w:val="center"/>
          <w:trPrChange w:id="194" w:author="Microsoft Office User" w:date="2021-07-12T19:10:00Z">
            <w:trPr>
              <w:trHeight w:val="867"/>
              <w:jc w:val="center"/>
            </w:trPr>
          </w:trPrChange>
        </w:trPr>
        <w:tc>
          <w:tcPr>
            <w:tcW w:w="2500" w:type="dxa"/>
            <w:tcPrChange w:id="195" w:author="Microsoft Office User" w:date="2021-07-12T19:10:00Z">
              <w:tcPr>
                <w:tcW w:w="2541" w:type="dxa"/>
                <w:gridSpan w:val="2"/>
              </w:tcPr>
            </w:tcPrChange>
          </w:tcPr>
          <w:p w14:paraId="38DBD7A0" w14:textId="77777777" w:rsidR="003802D3" w:rsidRPr="003802D3" w:rsidRDefault="003802D3" w:rsidP="004D1BF4">
            <w:pPr>
              <w:pStyle w:val="Default"/>
              <w:ind w:left="-81"/>
              <w:jc w:val="center"/>
              <w:rPr>
                <w:sz w:val="20"/>
                <w:szCs w:val="20"/>
              </w:rPr>
            </w:pPr>
          </w:p>
          <w:p w14:paraId="64EBFA80" w14:textId="77777777" w:rsidR="003802D3" w:rsidDel="00725F9E" w:rsidRDefault="003802D3">
            <w:pPr>
              <w:pStyle w:val="Default"/>
              <w:ind w:left="-81"/>
              <w:rPr>
                <w:del w:id="196" w:author="Microsoft Office User" w:date="2021-05-16T12:25:00Z"/>
                <w:sz w:val="20"/>
                <w:szCs w:val="20"/>
              </w:rPr>
              <w:pPrChange w:id="197" w:author="Microsoft Office User" w:date="2021-05-16T12:25:00Z">
                <w:pPr>
                  <w:pStyle w:val="Default"/>
                  <w:ind w:left="-81"/>
                  <w:jc w:val="center"/>
                </w:pPr>
              </w:pPrChange>
            </w:pPr>
          </w:p>
          <w:p w14:paraId="10BCAD3B" w14:textId="77777777" w:rsidR="00725F9E" w:rsidRPr="003802D3" w:rsidRDefault="00725F9E">
            <w:pPr>
              <w:pStyle w:val="Default"/>
              <w:rPr>
                <w:sz w:val="20"/>
                <w:szCs w:val="20"/>
              </w:rPr>
              <w:pPrChange w:id="198" w:author="Microsoft Office User" w:date="2021-05-16T12:25:00Z">
                <w:pPr>
                  <w:pStyle w:val="Default"/>
                  <w:ind w:left="-81"/>
                  <w:jc w:val="center"/>
                </w:pPr>
              </w:pPrChange>
            </w:pPr>
          </w:p>
          <w:p w14:paraId="36243AF8" w14:textId="3105CC90" w:rsidR="003802D3" w:rsidRPr="003802D3" w:rsidRDefault="003802D3" w:rsidP="00A4303A">
            <w:pPr>
              <w:pStyle w:val="Default"/>
              <w:ind w:left="-81"/>
              <w:jc w:val="center"/>
              <w:rPr>
                <w:b/>
                <w:bCs/>
                <w:sz w:val="20"/>
                <w:szCs w:val="20"/>
              </w:rPr>
            </w:pPr>
            <w:r w:rsidRPr="003802D3">
              <w:rPr>
                <w:sz w:val="20"/>
                <w:szCs w:val="20"/>
              </w:rPr>
              <w:t>Domingo</w:t>
            </w:r>
            <w:r>
              <w:rPr>
                <w:sz w:val="20"/>
                <w:szCs w:val="20"/>
              </w:rPr>
              <w:t xml:space="preserve"> </w:t>
            </w:r>
            <w:ins w:id="199" w:author="Microsoft Office User" w:date="2021-06-06T10:14:00Z">
              <w:r w:rsidR="00C4078C">
                <w:rPr>
                  <w:sz w:val="20"/>
                  <w:szCs w:val="20"/>
                </w:rPr>
                <w:t>1</w:t>
              </w:r>
            </w:ins>
            <w:del w:id="200" w:author="Microsoft Office User" w:date="2021-06-06T10:14:00Z">
              <w:r w:rsidR="008F3F57" w:rsidDel="00C4078C">
                <w:rPr>
                  <w:sz w:val="20"/>
                  <w:szCs w:val="20"/>
                </w:rPr>
                <w:delText>2</w:delText>
              </w:r>
            </w:del>
            <w:ins w:id="201" w:author="Microsoft Office User" w:date="2021-07-12T19:10:00Z">
              <w:r w:rsidR="000C24AE">
                <w:rPr>
                  <w:sz w:val="20"/>
                  <w:szCs w:val="20"/>
                </w:rPr>
                <w:t>8</w:t>
              </w:r>
            </w:ins>
            <w:del w:id="202" w:author="Microsoft Office User" w:date="2021-04-19T18:40:00Z">
              <w:r w:rsidR="008F3F57" w:rsidDel="005750F1">
                <w:rPr>
                  <w:sz w:val="20"/>
                  <w:szCs w:val="20"/>
                </w:rPr>
                <w:delText>1</w:delText>
              </w:r>
            </w:del>
            <w:r w:rsidR="008F3F57">
              <w:rPr>
                <w:sz w:val="20"/>
                <w:szCs w:val="20"/>
              </w:rPr>
              <w:t xml:space="preserve"> </w:t>
            </w:r>
            <w:ins w:id="203" w:author="Microsoft Office User" w:date="2021-06-06T10:14:00Z">
              <w:r w:rsidR="00C4078C">
                <w:rPr>
                  <w:sz w:val="20"/>
                  <w:szCs w:val="20"/>
                </w:rPr>
                <w:t>ju</w:t>
              </w:r>
            </w:ins>
            <w:ins w:id="204" w:author="Microsoft Office User" w:date="2021-07-12T19:10:00Z">
              <w:r w:rsidR="000C24AE">
                <w:rPr>
                  <w:sz w:val="20"/>
                  <w:szCs w:val="20"/>
                </w:rPr>
                <w:t>l</w:t>
              </w:r>
            </w:ins>
            <w:ins w:id="205" w:author="Microsoft Office User" w:date="2021-06-06T10:14:00Z">
              <w:r w:rsidR="00C4078C">
                <w:rPr>
                  <w:sz w:val="20"/>
                  <w:szCs w:val="20"/>
                </w:rPr>
                <w:t>i</w:t>
              </w:r>
            </w:ins>
            <w:ins w:id="206" w:author="Microsoft Office User" w:date="2021-05-16T12:19:00Z">
              <w:r w:rsidR="00725F9E">
                <w:rPr>
                  <w:sz w:val="20"/>
                  <w:szCs w:val="20"/>
                </w:rPr>
                <w:t>o</w:t>
              </w:r>
            </w:ins>
            <w:del w:id="207" w:author="Microsoft Office User" w:date="2021-04-19T18:41:00Z">
              <w:r w:rsidR="008F3F57" w:rsidDel="005750F1">
                <w:rPr>
                  <w:sz w:val="20"/>
                  <w:szCs w:val="20"/>
                </w:rPr>
                <w:delText>marzo</w:delText>
              </w:r>
            </w:del>
          </w:p>
        </w:tc>
        <w:tc>
          <w:tcPr>
            <w:tcW w:w="3556" w:type="dxa"/>
            <w:tcPrChange w:id="208" w:author="Microsoft Office User" w:date="2021-07-12T19:10:00Z">
              <w:tcPr>
                <w:tcW w:w="3612" w:type="dxa"/>
                <w:gridSpan w:val="2"/>
              </w:tcPr>
            </w:tcPrChange>
          </w:tcPr>
          <w:p w14:paraId="7139562C" w14:textId="2E6BBDC5" w:rsidR="003802D3" w:rsidRPr="003802D3" w:rsidDel="00725F9E" w:rsidRDefault="003802D3" w:rsidP="004D1BF4">
            <w:pPr>
              <w:pStyle w:val="Default"/>
              <w:rPr>
                <w:del w:id="209" w:author="Microsoft Office User" w:date="2021-05-16T12:25:00Z"/>
                <w:sz w:val="20"/>
                <w:szCs w:val="20"/>
              </w:rPr>
            </w:pPr>
          </w:p>
          <w:p w14:paraId="3FABD344" w14:textId="77777777" w:rsidR="003802D3" w:rsidRPr="003802D3" w:rsidRDefault="003802D3" w:rsidP="004D1BF4">
            <w:pPr>
              <w:pStyle w:val="Default"/>
              <w:rPr>
                <w:sz w:val="10"/>
                <w:szCs w:val="10"/>
              </w:rPr>
            </w:pPr>
          </w:p>
          <w:p w14:paraId="3DD4A627" w14:textId="77777777" w:rsidR="003802D3" w:rsidRPr="003802D3" w:rsidRDefault="003802D3" w:rsidP="004D1BF4">
            <w:pPr>
              <w:pStyle w:val="Default"/>
              <w:rPr>
                <w:sz w:val="20"/>
                <w:szCs w:val="20"/>
              </w:rPr>
            </w:pPr>
            <w:r w:rsidRPr="003802D3">
              <w:rPr>
                <w:sz w:val="20"/>
                <w:szCs w:val="20"/>
              </w:rPr>
              <w:t xml:space="preserve">          </w:t>
            </w:r>
            <w:r>
              <w:rPr>
                <w:sz w:val="20"/>
                <w:szCs w:val="20"/>
              </w:rPr>
              <w:t xml:space="preserve">   </w:t>
            </w:r>
            <w:r w:rsidRPr="003802D3">
              <w:rPr>
                <w:sz w:val="20"/>
                <w:szCs w:val="20"/>
              </w:rPr>
              <w:t xml:space="preserve"> 12:30 horas.</w:t>
            </w:r>
            <w:del w:id="210" w:author="Microsoft Office User" w:date="2021-07-12T19:25:00Z">
              <w:r w:rsidRPr="003802D3" w:rsidDel="00FF47BE">
                <w:rPr>
                  <w:sz w:val="20"/>
                  <w:szCs w:val="20"/>
                </w:rPr>
                <w:delText>,,</w:delText>
              </w:r>
            </w:del>
            <w:r w:rsidRPr="003802D3">
              <w:rPr>
                <w:sz w:val="20"/>
                <w:szCs w:val="20"/>
              </w:rPr>
              <w:t>…..........</w:t>
            </w:r>
          </w:p>
          <w:p w14:paraId="21F706D4" w14:textId="77777777" w:rsidR="003802D3" w:rsidRPr="003802D3" w:rsidRDefault="003802D3" w:rsidP="004D1BF4">
            <w:pPr>
              <w:pStyle w:val="Default"/>
              <w:rPr>
                <w:sz w:val="20"/>
                <w:szCs w:val="20"/>
              </w:rPr>
            </w:pPr>
          </w:p>
          <w:p w14:paraId="1CCDB2A2" w14:textId="77777777" w:rsidR="003802D3" w:rsidRPr="003802D3" w:rsidRDefault="003802D3" w:rsidP="004D1BF4">
            <w:pPr>
              <w:pStyle w:val="Default"/>
              <w:jc w:val="center"/>
              <w:rPr>
                <w:b/>
                <w:bCs/>
                <w:sz w:val="10"/>
                <w:szCs w:val="10"/>
              </w:rPr>
            </w:pPr>
          </w:p>
          <w:p w14:paraId="6753A0CD" w14:textId="77777777" w:rsidR="00725F9E" w:rsidRPr="00725F9E" w:rsidRDefault="00725F9E" w:rsidP="004D1BF4">
            <w:pPr>
              <w:pStyle w:val="Default"/>
              <w:jc w:val="center"/>
              <w:rPr>
                <w:ins w:id="211" w:author="Microsoft Office User" w:date="2021-05-16T12:23:00Z"/>
                <w:bCs/>
                <w:sz w:val="14"/>
                <w:szCs w:val="14"/>
                <w:rPrChange w:id="212" w:author="Microsoft Office User" w:date="2021-05-16T12:23:00Z">
                  <w:rPr>
                    <w:ins w:id="213" w:author="Microsoft Office User" w:date="2021-05-16T12:23:00Z"/>
                    <w:bCs/>
                    <w:sz w:val="20"/>
                    <w:szCs w:val="20"/>
                  </w:rPr>
                </w:rPrChange>
              </w:rPr>
            </w:pPr>
          </w:p>
          <w:p w14:paraId="1A4AAC7F" w14:textId="46857F5D" w:rsidR="003802D3" w:rsidRPr="003802D3" w:rsidRDefault="003802D3" w:rsidP="004D1BF4">
            <w:pPr>
              <w:pStyle w:val="Default"/>
              <w:jc w:val="center"/>
              <w:rPr>
                <w:bCs/>
                <w:sz w:val="20"/>
                <w:szCs w:val="20"/>
              </w:rPr>
            </w:pPr>
            <w:r w:rsidRPr="003802D3">
              <w:rPr>
                <w:bCs/>
                <w:sz w:val="20"/>
                <w:szCs w:val="20"/>
              </w:rPr>
              <w:t>1</w:t>
            </w:r>
            <w:ins w:id="214" w:author="Microsoft Office User" w:date="2021-07-12T19:12:00Z">
              <w:r w:rsidR="000C24AE">
                <w:rPr>
                  <w:bCs/>
                  <w:sz w:val="20"/>
                  <w:szCs w:val="20"/>
                </w:rPr>
                <w:t>6</w:t>
              </w:r>
            </w:ins>
            <w:del w:id="215" w:author="Microsoft Office User" w:date="2021-07-12T19:12:00Z">
              <w:r w:rsidRPr="003802D3" w:rsidDel="000C24AE">
                <w:rPr>
                  <w:bCs/>
                  <w:sz w:val="20"/>
                  <w:szCs w:val="20"/>
                </w:rPr>
                <w:delText>5</w:delText>
              </w:r>
            </w:del>
            <w:r w:rsidRPr="003802D3">
              <w:rPr>
                <w:bCs/>
                <w:sz w:val="20"/>
                <w:szCs w:val="20"/>
              </w:rPr>
              <w:t>:30 horas …………</w:t>
            </w:r>
          </w:p>
        </w:tc>
        <w:tc>
          <w:tcPr>
            <w:tcW w:w="3288" w:type="dxa"/>
            <w:tcPrChange w:id="216" w:author="Microsoft Office User" w:date="2021-07-12T19:10:00Z">
              <w:tcPr>
                <w:tcW w:w="3341" w:type="dxa"/>
              </w:tcPr>
            </w:tcPrChange>
          </w:tcPr>
          <w:p w14:paraId="4868ACE9" w14:textId="77777777" w:rsidR="003802D3" w:rsidRPr="003802D3" w:rsidDel="00725F9E" w:rsidRDefault="003802D3" w:rsidP="004D1BF4">
            <w:pPr>
              <w:pStyle w:val="Default"/>
              <w:rPr>
                <w:del w:id="217" w:author="Microsoft Office User" w:date="2021-05-16T12:25:00Z"/>
                <w:sz w:val="20"/>
                <w:szCs w:val="20"/>
              </w:rPr>
            </w:pPr>
          </w:p>
          <w:p w14:paraId="72BE3757" w14:textId="77777777" w:rsidR="003802D3" w:rsidRPr="003802D3" w:rsidRDefault="003802D3" w:rsidP="004D1BF4">
            <w:pPr>
              <w:pStyle w:val="Default"/>
              <w:rPr>
                <w:sz w:val="10"/>
                <w:szCs w:val="10"/>
              </w:rPr>
            </w:pPr>
          </w:p>
          <w:p w14:paraId="065DF680" w14:textId="2BCE39C2" w:rsidR="003802D3" w:rsidRDefault="003802D3" w:rsidP="004D1BF4">
            <w:pPr>
              <w:pStyle w:val="Default"/>
              <w:rPr>
                <w:ins w:id="218" w:author="Microsoft Office User" w:date="2021-05-16T12:23:00Z"/>
                <w:sz w:val="20"/>
                <w:szCs w:val="20"/>
              </w:rPr>
            </w:pPr>
            <w:r w:rsidRPr="003802D3">
              <w:rPr>
                <w:sz w:val="20"/>
                <w:szCs w:val="20"/>
              </w:rPr>
              <w:t xml:space="preserve">Atención 1ª Prueba del día </w:t>
            </w:r>
          </w:p>
          <w:p w14:paraId="218A80B9" w14:textId="60A1BE74" w:rsidR="00725F9E" w:rsidRPr="003802D3" w:rsidRDefault="00725F9E" w:rsidP="004D1BF4">
            <w:pPr>
              <w:pStyle w:val="Default"/>
              <w:rPr>
                <w:sz w:val="20"/>
                <w:szCs w:val="20"/>
              </w:rPr>
            </w:pPr>
            <w:ins w:id="219" w:author="Microsoft Office User" w:date="2021-05-16T12:23:00Z">
              <w:r>
                <w:rPr>
                  <w:sz w:val="20"/>
                  <w:szCs w:val="20"/>
                </w:rPr>
                <w:t>(6m Clásicos y O</w:t>
              </w:r>
            </w:ins>
            <w:ins w:id="220" w:author="Microsoft Office User" w:date="2021-06-06T10:14:00Z">
              <w:r w:rsidR="00C4078C">
                <w:rPr>
                  <w:sz w:val="20"/>
                  <w:szCs w:val="20"/>
                </w:rPr>
                <w:t>pe</w:t>
              </w:r>
            </w:ins>
            <w:ins w:id="221" w:author="Microsoft Office User" w:date="2021-05-16T12:23:00Z">
              <w:r>
                <w:rPr>
                  <w:sz w:val="20"/>
                  <w:szCs w:val="20"/>
                </w:rPr>
                <w:t>n)</w:t>
              </w:r>
            </w:ins>
          </w:p>
          <w:p w14:paraId="5DC64392" w14:textId="77777777" w:rsidR="003802D3" w:rsidRPr="00725F9E" w:rsidRDefault="003802D3" w:rsidP="004D1BF4">
            <w:pPr>
              <w:pStyle w:val="Default"/>
              <w:rPr>
                <w:sz w:val="10"/>
                <w:szCs w:val="10"/>
                <w:rPrChange w:id="222" w:author="Microsoft Office User" w:date="2021-05-16T12:25:00Z">
                  <w:rPr>
                    <w:sz w:val="20"/>
                    <w:szCs w:val="20"/>
                  </w:rPr>
                </w:rPrChange>
              </w:rPr>
            </w:pPr>
          </w:p>
          <w:p w14:paraId="1A1B254A" w14:textId="77777777" w:rsidR="003802D3" w:rsidRPr="003802D3" w:rsidRDefault="003802D3" w:rsidP="004D1BF4">
            <w:pPr>
              <w:pStyle w:val="Default"/>
              <w:rPr>
                <w:sz w:val="10"/>
                <w:szCs w:val="10"/>
              </w:rPr>
            </w:pPr>
          </w:p>
          <w:p w14:paraId="1E7234EB" w14:textId="77777777" w:rsidR="003802D3" w:rsidRPr="003802D3" w:rsidRDefault="003802D3" w:rsidP="004D1BF4">
            <w:pPr>
              <w:pStyle w:val="Default"/>
              <w:rPr>
                <w:sz w:val="20"/>
                <w:szCs w:val="20"/>
              </w:rPr>
            </w:pPr>
            <w:r w:rsidRPr="003802D3">
              <w:rPr>
                <w:sz w:val="20"/>
                <w:szCs w:val="20"/>
              </w:rPr>
              <w:t xml:space="preserve">Hora tope salidas día </w:t>
            </w:r>
          </w:p>
          <w:p w14:paraId="1E64D538" w14:textId="77777777" w:rsidR="003802D3" w:rsidRPr="003802D3" w:rsidRDefault="003802D3" w:rsidP="004D1BF4">
            <w:pPr>
              <w:pStyle w:val="Default"/>
              <w:rPr>
                <w:sz w:val="20"/>
                <w:szCs w:val="20"/>
              </w:rPr>
            </w:pPr>
          </w:p>
        </w:tc>
      </w:tr>
    </w:tbl>
    <w:p w14:paraId="4DF952F5" w14:textId="77777777" w:rsidR="0062444C" w:rsidRDefault="0062444C" w:rsidP="0062444C">
      <w:pPr>
        <w:pStyle w:val="Sinespaciado"/>
        <w:tabs>
          <w:tab w:val="left" w:pos="567"/>
        </w:tabs>
        <w:ind w:left="567" w:hanging="567"/>
        <w:jc w:val="both"/>
        <w:rPr>
          <w:bCs/>
        </w:rPr>
      </w:pPr>
      <w:r>
        <w:rPr>
          <w:bCs/>
        </w:rPr>
        <w:t xml:space="preserve">      </w:t>
      </w:r>
    </w:p>
    <w:p w14:paraId="70F06F12" w14:textId="0B5A3D61" w:rsidR="00AA315A" w:rsidRDefault="00516898" w:rsidP="0062444C">
      <w:pPr>
        <w:pStyle w:val="Textoindependiente"/>
        <w:spacing w:line="244" w:lineRule="auto"/>
        <w:ind w:left="709" w:right="-143" w:hanging="709"/>
        <w:rPr>
          <w:rFonts w:ascii="Arial" w:hAnsi="Arial" w:cs="Arial"/>
          <w:bCs/>
          <w:color w:val="000000" w:themeColor="text1"/>
          <w:sz w:val="20"/>
          <w:szCs w:val="20"/>
        </w:rPr>
      </w:pPr>
      <w:r>
        <w:rPr>
          <w:rFonts w:ascii="Arial" w:hAnsi="Arial" w:cs="Arial"/>
          <w:bCs/>
          <w:color w:val="000000" w:themeColor="text1"/>
          <w:sz w:val="20"/>
          <w:szCs w:val="20"/>
        </w:rPr>
        <w:t>5.2        Están programadas 4</w:t>
      </w:r>
      <w:r w:rsidR="00AA315A">
        <w:rPr>
          <w:rFonts w:ascii="Arial" w:hAnsi="Arial" w:cs="Arial"/>
          <w:bCs/>
          <w:color w:val="000000" w:themeColor="text1"/>
          <w:sz w:val="20"/>
          <w:szCs w:val="20"/>
        </w:rPr>
        <w:t xml:space="preserve"> pruebas</w:t>
      </w:r>
      <w:ins w:id="223" w:author="Microsoft Office User" w:date="2021-05-16T12:26:00Z">
        <w:r w:rsidR="00725F9E">
          <w:rPr>
            <w:rFonts w:ascii="Arial" w:hAnsi="Arial" w:cs="Arial"/>
            <w:bCs/>
            <w:color w:val="000000" w:themeColor="text1"/>
            <w:sz w:val="20"/>
            <w:szCs w:val="20"/>
          </w:rPr>
          <w:t xml:space="preserve"> para </w:t>
        </w:r>
        <w:r w:rsidR="00A62DF0">
          <w:rPr>
            <w:rFonts w:ascii="Arial" w:hAnsi="Arial" w:cs="Arial"/>
            <w:bCs/>
            <w:color w:val="000000" w:themeColor="text1"/>
            <w:sz w:val="20"/>
            <w:szCs w:val="20"/>
          </w:rPr>
          <w:t>6m Clásicos y 6 pruebas para 6m Open</w:t>
        </w:r>
      </w:ins>
      <w:r w:rsidR="00AA315A">
        <w:rPr>
          <w:rFonts w:ascii="Arial" w:hAnsi="Arial" w:cs="Arial"/>
          <w:bCs/>
          <w:color w:val="000000" w:themeColor="text1"/>
          <w:sz w:val="20"/>
          <w:szCs w:val="20"/>
        </w:rPr>
        <w:t>.</w:t>
      </w:r>
    </w:p>
    <w:p w14:paraId="52E1FF39" w14:textId="5A7D1492" w:rsidR="0062444C" w:rsidRDefault="0062444C" w:rsidP="0062444C">
      <w:pPr>
        <w:pStyle w:val="Textoindependiente"/>
        <w:spacing w:line="244" w:lineRule="auto"/>
        <w:ind w:left="709" w:right="-143" w:hanging="709"/>
        <w:rPr>
          <w:rFonts w:ascii="Arial" w:hAnsi="Arial" w:cs="Arial"/>
          <w:color w:val="000000"/>
          <w:sz w:val="20"/>
          <w:szCs w:val="20"/>
        </w:rPr>
      </w:pPr>
      <w:r>
        <w:rPr>
          <w:rFonts w:ascii="Arial" w:hAnsi="Arial" w:cs="Arial"/>
          <w:bCs/>
          <w:color w:val="000000" w:themeColor="text1"/>
          <w:sz w:val="20"/>
          <w:szCs w:val="20"/>
        </w:rPr>
        <w:t>5</w:t>
      </w:r>
      <w:r w:rsidR="00AA315A">
        <w:rPr>
          <w:rFonts w:ascii="Arial" w:hAnsi="Arial" w:cs="Arial"/>
          <w:color w:val="000000"/>
          <w:sz w:val="20"/>
          <w:szCs w:val="20"/>
        </w:rPr>
        <w:t>.3</w:t>
      </w:r>
      <w:r w:rsidRPr="0062444C">
        <w:rPr>
          <w:rFonts w:ascii="Arial" w:hAnsi="Arial" w:cs="Arial"/>
          <w:color w:val="000000"/>
          <w:sz w:val="20"/>
          <w:szCs w:val="20"/>
        </w:rPr>
        <w:t xml:space="preserve"> </w:t>
      </w:r>
      <w:r w:rsidRPr="0062444C">
        <w:rPr>
          <w:rFonts w:ascii="Arial" w:hAnsi="Arial" w:cs="Arial"/>
          <w:color w:val="000000" w:themeColor="text1"/>
          <w:sz w:val="20"/>
          <w:szCs w:val="20"/>
        </w:rPr>
        <w:t xml:space="preserve">  </w:t>
      </w:r>
      <w:r w:rsidR="00AA315A">
        <w:rPr>
          <w:rFonts w:ascii="Arial" w:hAnsi="Arial" w:cs="Arial"/>
          <w:color w:val="000000" w:themeColor="text1"/>
          <w:sz w:val="20"/>
          <w:szCs w:val="20"/>
        </w:rPr>
        <w:t xml:space="preserve"> </w:t>
      </w:r>
      <w:r w:rsidRPr="0062444C">
        <w:rPr>
          <w:rFonts w:ascii="Arial" w:hAnsi="Arial" w:cs="Arial"/>
          <w:color w:val="000000" w:themeColor="text1"/>
          <w:sz w:val="20"/>
          <w:szCs w:val="20"/>
        </w:rPr>
        <w:t xml:space="preserve"> </w:t>
      </w:r>
      <w:r>
        <w:rPr>
          <w:rFonts w:ascii="Arial" w:hAnsi="Arial" w:cs="Arial"/>
          <w:color w:val="000000" w:themeColor="text1"/>
          <w:sz w:val="20"/>
          <w:szCs w:val="20"/>
        </w:rPr>
        <w:t xml:space="preserve">   </w:t>
      </w:r>
      <w:r w:rsidRPr="0062444C">
        <w:rPr>
          <w:rFonts w:ascii="Arial" w:hAnsi="Arial" w:cs="Arial"/>
          <w:color w:val="000000" w:themeColor="text1"/>
          <w:sz w:val="20"/>
          <w:szCs w:val="20"/>
        </w:rPr>
        <w:t xml:space="preserve">No se navegarán más de 2 pruebas por día, excepto </w:t>
      </w:r>
      <w:r w:rsidR="00BA02CD">
        <w:rPr>
          <w:rFonts w:ascii="Arial" w:hAnsi="Arial" w:cs="Arial"/>
          <w:color w:val="000000" w:themeColor="text1"/>
          <w:sz w:val="20"/>
          <w:szCs w:val="20"/>
        </w:rPr>
        <w:t xml:space="preserve">que una prueba extra puede ser navegada a condición de que no se vaya </w:t>
      </w:r>
      <w:r w:rsidR="00801DCA">
        <w:rPr>
          <w:rFonts w:ascii="Arial" w:hAnsi="Arial" w:cs="Arial"/>
          <w:color w:val="000000" w:themeColor="text1"/>
          <w:sz w:val="20"/>
          <w:szCs w:val="20"/>
        </w:rPr>
        <w:t>más</w:t>
      </w:r>
      <w:r w:rsidR="00BA02CD">
        <w:rPr>
          <w:rFonts w:ascii="Arial" w:hAnsi="Arial" w:cs="Arial"/>
          <w:color w:val="000000" w:themeColor="text1"/>
          <w:sz w:val="20"/>
          <w:szCs w:val="20"/>
        </w:rPr>
        <w:t xml:space="preserve"> de una prueba adelantado sobre el programa.</w:t>
      </w:r>
    </w:p>
    <w:p w14:paraId="430906F2" w14:textId="61EF4929" w:rsidR="008C7FB6" w:rsidDel="000C24AE" w:rsidRDefault="00AA315A">
      <w:pPr>
        <w:pStyle w:val="Textoindependiente"/>
        <w:spacing w:after="0" w:line="240" w:lineRule="auto"/>
        <w:ind w:left="709" w:right="-285" w:hanging="709"/>
        <w:jc w:val="both"/>
        <w:rPr>
          <w:del w:id="224" w:author="Microsoft Office User" w:date="2021-07-12T19:13:00Z"/>
          <w:rFonts w:ascii="Arial" w:hAnsi="Arial" w:cs="Arial"/>
          <w:sz w:val="20"/>
        </w:rPr>
        <w:pPrChange w:id="225" w:author="Microsoft Office User" w:date="2021-07-12T19:13:00Z">
          <w:pPr>
            <w:pStyle w:val="Textoindependiente"/>
            <w:spacing w:after="0" w:line="240" w:lineRule="auto"/>
            <w:ind w:left="709" w:right="-142" w:hanging="709"/>
            <w:jc w:val="both"/>
          </w:pPr>
        </w:pPrChange>
      </w:pPr>
      <w:r>
        <w:rPr>
          <w:rFonts w:ascii="Arial" w:hAnsi="Arial" w:cs="Arial"/>
          <w:sz w:val="20"/>
        </w:rPr>
        <w:t>5.4</w:t>
      </w:r>
      <w:r w:rsidR="0062444C">
        <w:rPr>
          <w:rFonts w:ascii="Arial" w:hAnsi="Arial" w:cs="Arial"/>
          <w:sz w:val="20"/>
        </w:rPr>
        <w:t xml:space="preserve">      </w:t>
      </w:r>
      <w:ins w:id="226" w:author="Microsoft Office User" w:date="2021-07-12T19:13:00Z">
        <w:r w:rsidR="000C24AE">
          <w:rPr>
            <w:rFonts w:ascii="Arial" w:hAnsi="Arial" w:cs="Arial"/>
            <w:sz w:val="20"/>
          </w:rPr>
          <w:t xml:space="preserve"> </w:t>
        </w:r>
      </w:ins>
      <w:r w:rsidR="0054712E">
        <w:rPr>
          <w:rFonts w:ascii="Arial" w:hAnsi="Arial" w:cs="Arial"/>
          <w:sz w:val="20"/>
        </w:rPr>
        <w:t xml:space="preserve"> </w:t>
      </w:r>
      <w:r w:rsidR="0062444C" w:rsidRPr="0062444C">
        <w:rPr>
          <w:rFonts w:ascii="Arial" w:hAnsi="Arial" w:cs="Arial"/>
          <w:sz w:val="20"/>
        </w:rPr>
        <w:t xml:space="preserve">La señal de atención para una siguiente prueba en el mismo día se dará tan pronto como sea posible. Para alertar a los barcos que una prueba o secuencia de pruebas comenzará en breve, se </w:t>
      </w:r>
    </w:p>
    <w:p w14:paraId="4C5C5891" w14:textId="77777777" w:rsidR="0062444C" w:rsidRPr="0062444C" w:rsidRDefault="0062444C">
      <w:pPr>
        <w:pStyle w:val="Textoindependiente"/>
        <w:spacing w:after="0" w:line="240" w:lineRule="auto"/>
        <w:ind w:left="709" w:right="-285" w:hanging="709"/>
        <w:jc w:val="both"/>
        <w:rPr>
          <w:rFonts w:ascii="Arial" w:hAnsi="Arial" w:cs="Arial"/>
          <w:color w:val="000000"/>
          <w:sz w:val="20"/>
          <w:szCs w:val="20"/>
        </w:rPr>
        <w:pPrChange w:id="227" w:author="Microsoft Office User" w:date="2021-07-12T19:13:00Z">
          <w:pPr>
            <w:pStyle w:val="Textoindependiente"/>
            <w:spacing w:after="0" w:line="240" w:lineRule="auto"/>
            <w:ind w:left="709" w:right="-142"/>
            <w:jc w:val="both"/>
          </w:pPr>
        </w:pPrChange>
      </w:pPr>
      <w:r w:rsidRPr="0062444C">
        <w:rPr>
          <w:rFonts w:ascii="Arial" w:hAnsi="Arial" w:cs="Arial"/>
          <w:sz w:val="20"/>
        </w:rPr>
        <w:t>izará una bandera naranja (con una señal fónica) durante al menos CINCO minutos antes de la señal de atención.</w:t>
      </w:r>
    </w:p>
    <w:p w14:paraId="0DBE86AC" w14:textId="28557FA7" w:rsidR="0062444C" w:rsidRPr="0062444C" w:rsidDel="005B673A" w:rsidRDefault="0062444C" w:rsidP="003652E2">
      <w:pPr>
        <w:pStyle w:val="Textoindependiente"/>
        <w:spacing w:before="120" w:after="0" w:line="240" w:lineRule="auto"/>
        <w:ind w:left="709" w:right="-142" w:hanging="709"/>
        <w:rPr>
          <w:del w:id="228" w:author="Microsoft Office User" w:date="2021-03-09T19:17:00Z"/>
          <w:rFonts w:ascii="Arial" w:hAnsi="Arial" w:cs="Arial"/>
          <w:color w:val="000000"/>
          <w:sz w:val="20"/>
          <w:szCs w:val="20"/>
        </w:rPr>
      </w:pPr>
      <w:r>
        <w:rPr>
          <w:rFonts w:ascii="Arial" w:hAnsi="Arial" w:cs="Arial"/>
          <w:color w:val="000000"/>
          <w:sz w:val="20"/>
          <w:szCs w:val="20"/>
        </w:rPr>
        <w:t>5</w:t>
      </w:r>
      <w:r w:rsidRPr="0062444C">
        <w:rPr>
          <w:rFonts w:ascii="Arial" w:hAnsi="Arial" w:cs="Arial"/>
          <w:color w:val="000000"/>
          <w:sz w:val="20"/>
          <w:szCs w:val="20"/>
        </w:rPr>
        <w:t>.</w:t>
      </w:r>
      <w:r w:rsidR="00AA315A">
        <w:rPr>
          <w:rFonts w:ascii="Arial" w:hAnsi="Arial" w:cs="Arial"/>
          <w:color w:val="000000"/>
          <w:sz w:val="20"/>
          <w:szCs w:val="20"/>
        </w:rPr>
        <w:t>5</w:t>
      </w:r>
      <w:r w:rsidRPr="0062444C">
        <w:rPr>
          <w:rFonts w:ascii="Arial" w:hAnsi="Arial" w:cs="Arial"/>
          <w:color w:val="000000"/>
          <w:sz w:val="20"/>
          <w:szCs w:val="20"/>
        </w:rPr>
        <w:tab/>
        <w:t>El último día de cada regata no se dará una señal de atención más tarde de las 1</w:t>
      </w:r>
      <w:ins w:id="229" w:author="Microsoft Office User" w:date="2021-07-12T19:13:00Z">
        <w:r w:rsidR="00060FB8">
          <w:rPr>
            <w:rFonts w:ascii="Arial" w:hAnsi="Arial" w:cs="Arial"/>
            <w:color w:val="000000"/>
            <w:sz w:val="20"/>
            <w:szCs w:val="20"/>
          </w:rPr>
          <w:t>6</w:t>
        </w:r>
      </w:ins>
      <w:del w:id="230" w:author="Microsoft Office User" w:date="2021-07-12T19:13:00Z">
        <w:r w:rsidRPr="0062444C" w:rsidDel="00060FB8">
          <w:rPr>
            <w:rFonts w:ascii="Arial" w:hAnsi="Arial" w:cs="Arial"/>
            <w:color w:val="000000"/>
            <w:sz w:val="20"/>
            <w:szCs w:val="20"/>
          </w:rPr>
          <w:delText>5</w:delText>
        </w:r>
      </w:del>
      <w:r w:rsidRPr="0062444C">
        <w:rPr>
          <w:rFonts w:ascii="Arial" w:hAnsi="Arial" w:cs="Arial"/>
          <w:color w:val="000000"/>
          <w:sz w:val="20"/>
          <w:szCs w:val="20"/>
        </w:rPr>
        <w:t>:30 horas.</w:t>
      </w:r>
    </w:p>
    <w:p w14:paraId="133C130B" w14:textId="29BE1FC1" w:rsidR="008F3F57" w:rsidRDefault="00AA315A">
      <w:pPr>
        <w:pStyle w:val="Textoindependiente"/>
        <w:spacing w:before="120" w:after="0" w:line="240" w:lineRule="auto"/>
        <w:ind w:left="709" w:right="-142" w:hanging="709"/>
        <w:pPrChange w:id="231" w:author="Microsoft Office User" w:date="2021-03-09T19:17:00Z">
          <w:pPr>
            <w:pStyle w:val="Sinespaciado"/>
            <w:tabs>
              <w:tab w:val="left" w:pos="567"/>
            </w:tabs>
            <w:spacing w:before="120"/>
            <w:ind w:left="567" w:hanging="567"/>
            <w:jc w:val="both"/>
          </w:pPr>
        </w:pPrChange>
      </w:pPr>
      <w:del w:id="232" w:author="Luky Serrano" w:date="2021-03-09T09:04:00Z">
        <w:r w:rsidDel="0092086B">
          <w:delText>5.6</w:delText>
        </w:r>
        <w:r w:rsidR="008044A5" w:rsidDel="0092086B">
          <w:delText xml:space="preserve">       El formato de competición será en sistema de flota</w:delText>
        </w:r>
      </w:del>
    </w:p>
    <w:p w14:paraId="295D03D8" w14:textId="77777777" w:rsidR="008F3F57" w:rsidRPr="00614AEB" w:rsidRDefault="008F3F57" w:rsidP="009E0D38">
      <w:pPr>
        <w:pStyle w:val="Sinespaciado"/>
        <w:tabs>
          <w:tab w:val="left" w:pos="567"/>
        </w:tabs>
        <w:jc w:val="both"/>
        <w:rPr>
          <w:rFonts w:ascii="Arial" w:hAnsi="Arial" w:cs="Arial"/>
          <w:sz w:val="20"/>
          <w:szCs w:val="20"/>
        </w:rPr>
      </w:pPr>
    </w:p>
    <w:p w14:paraId="30EC83AF" w14:textId="77777777" w:rsidR="002A346D" w:rsidRPr="00614AEB" w:rsidRDefault="00E54D9E" w:rsidP="001B2172">
      <w:pPr>
        <w:pStyle w:val="Sinespaciado"/>
        <w:tabs>
          <w:tab w:val="left" w:pos="567"/>
        </w:tabs>
        <w:ind w:left="567" w:hanging="567"/>
        <w:jc w:val="both"/>
        <w:rPr>
          <w:rFonts w:ascii="Arial" w:hAnsi="Arial" w:cs="Arial"/>
          <w:b/>
          <w:color w:val="1F497D" w:themeColor="text2"/>
          <w:sz w:val="20"/>
          <w:szCs w:val="20"/>
        </w:rPr>
      </w:pPr>
      <w:r w:rsidRPr="00614AEB">
        <w:rPr>
          <w:rFonts w:ascii="Arial" w:hAnsi="Arial" w:cs="Arial"/>
          <w:b/>
          <w:noProof/>
          <w:color w:val="1F497D" w:themeColor="text2"/>
          <w:sz w:val="20"/>
          <w:szCs w:val="20"/>
          <w:lang w:eastAsia="es-ES"/>
        </w:rPr>
        <w:lastRenderedPageBreak/>
        <w:drawing>
          <wp:anchor distT="0" distB="0" distL="114300" distR="114300" simplePos="0" relativeHeight="251701248" behindDoc="0" locked="0" layoutInCell="1" allowOverlap="1" wp14:anchorId="7B54D816" wp14:editId="00F2BE81">
            <wp:simplePos x="0" y="0"/>
            <wp:positionH relativeFrom="column">
              <wp:posOffset>4034719</wp:posOffset>
            </wp:positionH>
            <wp:positionV relativeFrom="paragraph">
              <wp:posOffset>122555</wp:posOffset>
            </wp:positionV>
            <wp:extent cx="969340" cy="329837"/>
            <wp:effectExtent l="19050" t="0" r="2210" b="0"/>
            <wp:wrapNone/>
            <wp:docPr id="4" name="3 Imagen" descr="Bandera Numeral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andera Numeral1.jpg"/>
                    <pic:cNvPicPr/>
                  </pic:nvPicPr>
                  <pic:blipFill>
                    <a:blip r:embed="rId10" cstate="print"/>
                    <a:stretch>
                      <a:fillRect/>
                    </a:stretch>
                  </pic:blipFill>
                  <pic:spPr>
                    <a:xfrm>
                      <a:off x="0" y="0"/>
                      <a:ext cx="973264" cy="331172"/>
                    </a:xfrm>
                    <a:prstGeom prst="rect">
                      <a:avLst/>
                    </a:prstGeom>
                  </pic:spPr>
                </pic:pic>
              </a:graphicData>
            </a:graphic>
          </wp:anchor>
        </w:drawing>
      </w:r>
      <w:r w:rsidR="008044A5">
        <w:rPr>
          <w:rFonts w:ascii="Arial" w:hAnsi="Arial" w:cs="Arial"/>
          <w:b/>
          <w:color w:val="1F497D" w:themeColor="text2"/>
          <w:sz w:val="20"/>
          <w:szCs w:val="20"/>
        </w:rPr>
        <w:t>6</w:t>
      </w:r>
      <w:r w:rsidR="002A346D" w:rsidRPr="00614AEB">
        <w:rPr>
          <w:rFonts w:ascii="Arial" w:hAnsi="Arial" w:cs="Arial"/>
          <w:b/>
          <w:color w:val="1F497D" w:themeColor="text2"/>
          <w:sz w:val="20"/>
          <w:szCs w:val="20"/>
        </w:rPr>
        <w:tab/>
        <w:t>BANDERAS DE CLASE</w:t>
      </w:r>
    </w:p>
    <w:p w14:paraId="7C849894" w14:textId="77777777" w:rsidR="001B2172" w:rsidRPr="008044A5" w:rsidRDefault="001B2172" w:rsidP="001B2172">
      <w:pPr>
        <w:pStyle w:val="Sinespaciado"/>
        <w:rPr>
          <w:rFonts w:ascii="Arial" w:hAnsi="Arial" w:cs="Arial"/>
          <w:sz w:val="12"/>
          <w:szCs w:val="12"/>
        </w:rPr>
      </w:pPr>
    </w:p>
    <w:p w14:paraId="05DE54F7" w14:textId="77777777" w:rsidR="002A346D" w:rsidRPr="00614AEB" w:rsidRDefault="008044A5" w:rsidP="001B2172">
      <w:pPr>
        <w:pStyle w:val="Sinespaciado"/>
        <w:tabs>
          <w:tab w:val="left" w:pos="567"/>
        </w:tabs>
        <w:ind w:left="567" w:hanging="567"/>
        <w:jc w:val="both"/>
        <w:rPr>
          <w:rFonts w:ascii="Arial" w:hAnsi="Arial" w:cs="Arial"/>
          <w:b/>
          <w:sz w:val="20"/>
          <w:szCs w:val="20"/>
        </w:rPr>
      </w:pPr>
      <w:r>
        <w:rPr>
          <w:rFonts w:ascii="Arial" w:hAnsi="Arial" w:cs="Arial"/>
          <w:sz w:val="20"/>
          <w:szCs w:val="20"/>
        </w:rPr>
        <w:t>6</w:t>
      </w:r>
      <w:r w:rsidR="001B2172" w:rsidRPr="00614AEB">
        <w:rPr>
          <w:rFonts w:ascii="Arial" w:hAnsi="Arial" w:cs="Arial"/>
          <w:sz w:val="20"/>
          <w:szCs w:val="20"/>
        </w:rPr>
        <w:t>.1</w:t>
      </w:r>
      <w:r w:rsidR="001B2172" w:rsidRPr="00614AEB">
        <w:rPr>
          <w:rFonts w:ascii="Arial" w:hAnsi="Arial" w:cs="Arial"/>
          <w:sz w:val="20"/>
          <w:szCs w:val="20"/>
        </w:rPr>
        <w:tab/>
        <w:t xml:space="preserve">La Bandera de Clase </w:t>
      </w:r>
      <w:r w:rsidR="00E54D9E" w:rsidRPr="00614AEB">
        <w:rPr>
          <w:rFonts w:ascii="Arial" w:hAnsi="Arial" w:cs="Arial"/>
          <w:sz w:val="20"/>
          <w:szCs w:val="20"/>
        </w:rPr>
        <w:t xml:space="preserve">para </w:t>
      </w:r>
      <w:r w:rsidR="00E54D9E" w:rsidRPr="00614AEB">
        <w:rPr>
          <w:rFonts w:ascii="Arial" w:hAnsi="Arial" w:cs="Arial"/>
          <w:b/>
          <w:sz w:val="20"/>
          <w:szCs w:val="20"/>
        </w:rPr>
        <w:t>Open</w:t>
      </w:r>
      <w:r w:rsidR="00E54D9E" w:rsidRPr="00614AEB">
        <w:rPr>
          <w:rFonts w:ascii="Arial" w:hAnsi="Arial" w:cs="Arial"/>
          <w:sz w:val="20"/>
          <w:szCs w:val="20"/>
        </w:rPr>
        <w:t xml:space="preserve"> </w:t>
      </w:r>
      <w:r w:rsidR="001B2172" w:rsidRPr="00614AEB">
        <w:rPr>
          <w:rFonts w:ascii="Arial" w:hAnsi="Arial" w:cs="Arial"/>
          <w:sz w:val="20"/>
          <w:szCs w:val="20"/>
        </w:rPr>
        <w:t>será:</w:t>
      </w:r>
      <w:r w:rsidR="001B2172" w:rsidRPr="00614AEB">
        <w:rPr>
          <w:rFonts w:ascii="Arial" w:hAnsi="Arial" w:cs="Arial"/>
          <w:sz w:val="20"/>
          <w:szCs w:val="20"/>
        </w:rPr>
        <w:tab/>
      </w:r>
      <w:r w:rsidR="00E54D9E" w:rsidRPr="00614AEB">
        <w:rPr>
          <w:rFonts w:ascii="Arial" w:hAnsi="Arial" w:cs="Arial"/>
          <w:b/>
          <w:sz w:val="20"/>
          <w:szCs w:val="20"/>
        </w:rPr>
        <w:t>Numeral 1</w:t>
      </w:r>
      <w:r w:rsidR="002A346D" w:rsidRPr="00614AEB">
        <w:rPr>
          <w:rFonts w:ascii="Arial" w:hAnsi="Arial" w:cs="Arial"/>
          <w:b/>
          <w:sz w:val="20"/>
          <w:szCs w:val="20"/>
        </w:rPr>
        <w:t xml:space="preserve"> del CIS</w:t>
      </w:r>
      <w:r w:rsidR="00E54D9E" w:rsidRPr="00614AEB">
        <w:rPr>
          <w:rFonts w:ascii="Arial" w:hAnsi="Arial" w:cs="Arial"/>
          <w:b/>
          <w:sz w:val="20"/>
          <w:szCs w:val="20"/>
        </w:rPr>
        <w:t xml:space="preserve">     </w:t>
      </w:r>
    </w:p>
    <w:p w14:paraId="3D6E2A1F" w14:textId="77777777" w:rsidR="00E54D9E" w:rsidRPr="00614AEB" w:rsidRDefault="00E54D9E" w:rsidP="001B2172">
      <w:pPr>
        <w:pStyle w:val="Sinespaciado"/>
        <w:tabs>
          <w:tab w:val="left" w:pos="567"/>
        </w:tabs>
        <w:ind w:left="567" w:hanging="567"/>
        <w:jc w:val="both"/>
        <w:rPr>
          <w:rFonts w:ascii="Arial" w:hAnsi="Arial" w:cs="Arial"/>
          <w:b/>
          <w:sz w:val="20"/>
          <w:szCs w:val="20"/>
        </w:rPr>
      </w:pPr>
    </w:p>
    <w:p w14:paraId="794195EB" w14:textId="77777777" w:rsidR="005B673A" w:rsidRDefault="005B673A" w:rsidP="001B2172">
      <w:pPr>
        <w:pStyle w:val="Sinespaciado"/>
        <w:tabs>
          <w:tab w:val="left" w:pos="567"/>
        </w:tabs>
        <w:ind w:left="567" w:hanging="567"/>
        <w:jc w:val="both"/>
        <w:rPr>
          <w:ins w:id="233" w:author="Microsoft Office User" w:date="2021-03-09T19:17:00Z"/>
          <w:rFonts w:ascii="Arial" w:hAnsi="Arial" w:cs="Arial"/>
          <w:sz w:val="20"/>
          <w:szCs w:val="20"/>
        </w:rPr>
      </w:pPr>
    </w:p>
    <w:p w14:paraId="4652CF69" w14:textId="20E7D776" w:rsidR="00E54D9E" w:rsidRPr="00614AEB" w:rsidRDefault="00E54D9E" w:rsidP="001B2172">
      <w:pPr>
        <w:pStyle w:val="Sinespaciado"/>
        <w:tabs>
          <w:tab w:val="left" w:pos="567"/>
        </w:tabs>
        <w:ind w:left="567" w:hanging="567"/>
        <w:jc w:val="both"/>
        <w:rPr>
          <w:rFonts w:ascii="Arial" w:hAnsi="Arial" w:cs="Arial"/>
          <w:sz w:val="20"/>
          <w:szCs w:val="20"/>
        </w:rPr>
      </w:pPr>
      <w:r w:rsidRPr="00614AEB">
        <w:rPr>
          <w:rFonts w:ascii="Arial" w:hAnsi="Arial" w:cs="Arial"/>
          <w:noProof/>
          <w:sz w:val="20"/>
          <w:szCs w:val="20"/>
          <w:lang w:eastAsia="es-ES"/>
        </w:rPr>
        <w:drawing>
          <wp:anchor distT="0" distB="0" distL="114300" distR="114300" simplePos="0" relativeHeight="251659264" behindDoc="0" locked="0" layoutInCell="1" allowOverlap="1" wp14:anchorId="7B830DBC" wp14:editId="117715F6">
            <wp:simplePos x="0" y="0"/>
            <wp:positionH relativeFrom="column">
              <wp:posOffset>4012038</wp:posOffset>
            </wp:positionH>
            <wp:positionV relativeFrom="paragraph">
              <wp:posOffset>57380</wp:posOffset>
            </wp:positionV>
            <wp:extent cx="995680" cy="351155"/>
            <wp:effectExtent l="0" t="0" r="0" b="4445"/>
            <wp:wrapNone/>
            <wp:docPr id="2" name="1 Imagen" descr="rrv2009-2012-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rv2009-2012-7.jpg"/>
                    <pic:cNvPicPr/>
                  </pic:nvPicPr>
                  <pic:blipFill>
                    <a:blip r:embed="rId11" cstate="print">
                      <a:lum bright="-20000" contrast="40000"/>
                    </a:blip>
                    <a:srcRect l="67311" t="59880"/>
                    <a:stretch>
                      <a:fillRect/>
                    </a:stretch>
                  </pic:blipFill>
                  <pic:spPr>
                    <a:xfrm>
                      <a:off x="0" y="0"/>
                      <a:ext cx="995680" cy="351155"/>
                    </a:xfrm>
                    <a:prstGeom prst="rect">
                      <a:avLst/>
                    </a:prstGeom>
                  </pic:spPr>
                </pic:pic>
              </a:graphicData>
            </a:graphic>
            <wp14:sizeRelV relativeFrom="margin">
              <wp14:pctHeight>0</wp14:pctHeight>
            </wp14:sizeRelV>
          </wp:anchor>
        </w:drawing>
      </w:r>
    </w:p>
    <w:p w14:paraId="71EBDB6A" w14:textId="77777777" w:rsidR="00E54D9E" w:rsidRPr="00614AEB" w:rsidRDefault="008044A5" w:rsidP="001B2172">
      <w:pPr>
        <w:pStyle w:val="Sinespaciado"/>
        <w:tabs>
          <w:tab w:val="left" w:pos="567"/>
        </w:tabs>
        <w:ind w:left="567" w:hanging="567"/>
        <w:jc w:val="both"/>
        <w:rPr>
          <w:rFonts w:ascii="Arial" w:hAnsi="Arial" w:cs="Arial"/>
          <w:sz w:val="20"/>
          <w:szCs w:val="20"/>
        </w:rPr>
      </w:pPr>
      <w:r>
        <w:rPr>
          <w:rFonts w:ascii="Arial" w:hAnsi="Arial" w:cs="Arial"/>
          <w:sz w:val="20"/>
          <w:szCs w:val="20"/>
        </w:rPr>
        <w:t>6</w:t>
      </w:r>
      <w:r w:rsidR="00E54D9E" w:rsidRPr="00614AEB">
        <w:rPr>
          <w:rFonts w:ascii="Arial" w:hAnsi="Arial" w:cs="Arial"/>
          <w:sz w:val="20"/>
          <w:szCs w:val="20"/>
        </w:rPr>
        <w:t xml:space="preserve">.2     La Bandera de Clase para </w:t>
      </w:r>
      <w:r w:rsidR="00C36FC8" w:rsidRPr="00614AEB">
        <w:rPr>
          <w:rFonts w:ascii="Arial" w:hAnsi="Arial" w:cs="Arial"/>
          <w:b/>
          <w:sz w:val="20"/>
          <w:szCs w:val="20"/>
        </w:rPr>
        <w:t>Clá</w:t>
      </w:r>
      <w:r w:rsidR="00E54D9E" w:rsidRPr="00614AEB">
        <w:rPr>
          <w:rFonts w:ascii="Arial" w:hAnsi="Arial" w:cs="Arial"/>
          <w:b/>
          <w:sz w:val="20"/>
          <w:szCs w:val="20"/>
        </w:rPr>
        <w:t>sic</w:t>
      </w:r>
      <w:r w:rsidR="00313E6E" w:rsidRPr="00614AEB">
        <w:rPr>
          <w:rFonts w:ascii="Arial" w:hAnsi="Arial" w:cs="Arial"/>
          <w:b/>
          <w:sz w:val="20"/>
          <w:szCs w:val="20"/>
        </w:rPr>
        <w:t>os</w:t>
      </w:r>
      <w:r w:rsidR="00E54D9E" w:rsidRPr="00614AEB">
        <w:rPr>
          <w:rFonts w:ascii="Arial" w:hAnsi="Arial" w:cs="Arial"/>
          <w:sz w:val="20"/>
          <w:szCs w:val="20"/>
        </w:rPr>
        <w:t xml:space="preserve"> será:</w:t>
      </w:r>
      <w:r w:rsidR="00A64FAA" w:rsidRPr="00614AEB">
        <w:rPr>
          <w:rFonts w:ascii="Arial" w:hAnsi="Arial" w:cs="Arial"/>
          <w:sz w:val="20"/>
          <w:szCs w:val="20"/>
        </w:rPr>
        <w:t xml:space="preserve"> </w:t>
      </w:r>
      <w:r w:rsidR="00E54D9E" w:rsidRPr="00614AEB">
        <w:rPr>
          <w:rFonts w:ascii="Arial" w:hAnsi="Arial" w:cs="Arial"/>
          <w:b/>
          <w:sz w:val="20"/>
          <w:szCs w:val="20"/>
        </w:rPr>
        <w:t>Numeral 6 del CIS</w:t>
      </w:r>
    </w:p>
    <w:p w14:paraId="004D5D69" w14:textId="77777777" w:rsidR="00165457" w:rsidRPr="00614AEB" w:rsidRDefault="00165457" w:rsidP="001B2172">
      <w:pPr>
        <w:pStyle w:val="Sinespaciado"/>
        <w:tabs>
          <w:tab w:val="left" w:pos="567"/>
        </w:tabs>
        <w:ind w:left="567" w:hanging="567"/>
        <w:jc w:val="both"/>
        <w:rPr>
          <w:rFonts w:ascii="Arial" w:hAnsi="Arial" w:cs="Arial"/>
          <w:b/>
          <w:color w:val="1F497D" w:themeColor="text2"/>
          <w:sz w:val="20"/>
          <w:szCs w:val="20"/>
        </w:rPr>
      </w:pPr>
    </w:p>
    <w:p w14:paraId="330527D6" w14:textId="77777777" w:rsidR="00E54D9E" w:rsidRDefault="00E54D9E" w:rsidP="001B2172">
      <w:pPr>
        <w:pStyle w:val="Sinespaciado"/>
        <w:tabs>
          <w:tab w:val="left" w:pos="567"/>
        </w:tabs>
        <w:ind w:left="567" w:hanging="567"/>
        <w:jc w:val="both"/>
        <w:rPr>
          <w:rFonts w:ascii="Arial" w:hAnsi="Arial" w:cs="Arial"/>
          <w:b/>
          <w:color w:val="1F497D" w:themeColor="text2"/>
          <w:sz w:val="20"/>
          <w:szCs w:val="20"/>
        </w:rPr>
      </w:pPr>
    </w:p>
    <w:p w14:paraId="67D61A67" w14:textId="77777777" w:rsidR="003652E2" w:rsidRPr="00614AEB" w:rsidRDefault="003652E2" w:rsidP="001B2172">
      <w:pPr>
        <w:pStyle w:val="Sinespaciado"/>
        <w:tabs>
          <w:tab w:val="left" w:pos="567"/>
        </w:tabs>
        <w:ind w:left="567" w:hanging="567"/>
        <w:jc w:val="both"/>
        <w:rPr>
          <w:rFonts w:ascii="Arial" w:hAnsi="Arial" w:cs="Arial"/>
          <w:b/>
          <w:color w:val="1F497D" w:themeColor="text2"/>
          <w:sz w:val="20"/>
          <w:szCs w:val="20"/>
        </w:rPr>
      </w:pPr>
    </w:p>
    <w:p w14:paraId="1BBFCB98" w14:textId="77777777" w:rsidR="002A346D" w:rsidRPr="00614AEB" w:rsidRDefault="008044A5" w:rsidP="001B2172">
      <w:pPr>
        <w:pStyle w:val="Sinespaciado"/>
        <w:tabs>
          <w:tab w:val="left" w:pos="567"/>
        </w:tabs>
        <w:ind w:left="567" w:hanging="567"/>
        <w:jc w:val="both"/>
        <w:rPr>
          <w:rFonts w:ascii="Arial" w:hAnsi="Arial" w:cs="Arial"/>
          <w:b/>
          <w:color w:val="1F497D" w:themeColor="text2"/>
          <w:sz w:val="20"/>
          <w:szCs w:val="20"/>
        </w:rPr>
      </w:pPr>
      <w:r>
        <w:rPr>
          <w:rFonts w:ascii="Arial" w:hAnsi="Arial" w:cs="Arial"/>
          <w:b/>
          <w:color w:val="1F497D" w:themeColor="text2"/>
          <w:sz w:val="20"/>
          <w:szCs w:val="20"/>
        </w:rPr>
        <w:t>7</w:t>
      </w:r>
      <w:r w:rsidR="002A346D" w:rsidRPr="00614AEB">
        <w:rPr>
          <w:rFonts w:ascii="Arial" w:hAnsi="Arial" w:cs="Arial"/>
          <w:b/>
          <w:color w:val="1F497D" w:themeColor="text2"/>
          <w:sz w:val="20"/>
          <w:szCs w:val="20"/>
        </w:rPr>
        <w:tab/>
        <w:t xml:space="preserve">CAMPOS DE REGATA </w:t>
      </w:r>
    </w:p>
    <w:p w14:paraId="27F24875" w14:textId="77777777" w:rsidR="001B2172" w:rsidRPr="008044A5" w:rsidRDefault="001B2172" w:rsidP="001B2172">
      <w:pPr>
        <w:pStyle w:val="Sinespaciado"/>
        <w:tabs>
          <w:tab w:val="left" w:pos="567"/>
        </w:tabs>
        <w:ind w:left="567" w:hanging="567"/>
        <w:jc w:val="both"/>
        <w:rPr>
          <w:rFonts w:ascii="Arial" w:hAnsi="Arial" w:cs="Arial"/>
          <w:sz w:val="12"/>
          <w:szCs w:val="12"/>
        </w:rPr>
      </w:pPr>
    </w:p>
    <w:p w14:paraId="14D279DD" w14:textId="38989946" w:rsidR="00BA02CD" w:rsidRDefault="008044A5" w:rsidP="009E0D38">
      <w:pPr>
        <w:pStyle w:val="Sinespaciado"/>
        <w:tabs>
          <w:tab w:val="left" w:pos="567"/>
        </w:tabs>
        <w:ind w:left="567" w:hanging="567"/>
        <w:jc w:val="both"/>
        <w:rPr>
          <w:rFonts w:ascii="Arial" w:hAnsi="Arial" w:cs="Arial"/>
          <w:sz w:val="20"/>
          <w:szCs w:val="20"/>
        </w:rPr>
      </w:pPr>
      <w:r>
        <w:rPr>
          <w:rFonts w:ascii="Arial" w:hAnsi="Arial" w:cs="Arial"/>
          <w:sz w:val="20"/>
          <w:szCs w:val="20"/>
        </w:rPr>
        <w:t>7</w:t>
      </w:r>
      <w:r w:rsidR="002A346D" w:rsidRPr="00614AEB">
        <w:rPr>
          <w:rFonts w:ascii="Arial" w:hAnsi="Arial" w:cs="Arial"/>
          <w:sz w:val="20"/>
          <w:szCs w:val="20"/>
        </w:rPr>
        <w:t>.1</w:t>
      </w:r>
      <w:r w:rsidR="002A346D" w:rsidRPr="00614AEB">
        <w:rPr>
          <w:rFonts w:ascii="Arial" w:hAnsi="Arial" w:cs="Arial"/>
          <w:sz w:val="20"/>
          <w:szCs w:val="20"/>
        </w:rPr>
        <w:tab/>
        <w:t xml:space="preserve">El </w:t>
      </w:r>
      <w:r w:rsidR="005C3A95" w:rsidRPr="00614AEB">
        <w:rPr>
          <w:rFonts w:ascii="Arial" w:hAnsi="Arial" w:cs="Arial"/>
          <w:b/>
          <w:sz w:val="20"/>
          <w:szCs w:val="20"/>
        </w:rPr>
        <w:t xml:space="preserve">Anexo </w:t>
      </w:r>
      <w:r w:rsidR="00D505D3" w:rsidRPr="00614AEB">
        <w:rPr>
          <w:rFonts w:ascii="Arial" w:hAnsi="Arial" w:cs="Arial"/>
          <w:b/>
          <w:sz w:val="20"/>
          <w:szCs w:val="20"/>
        </w:rPr>
        <w:t>A</w:t>
      </w:r>
      <w:r w:rsidR="001B2172" w:rsidRPr="00614AEB">
        <w:rPr>
          <w:rFonts w:ascii="Arial" w:hAnsi="Arial" w:cs="Arial"/>
          <w:sz w:val="20"/>
          <w:szCs w:val="20"/>
        </w:rPr>
        <w:t xml:space="preserve"> muestra la situación aproximada del c</w:t>
      </w:r>
      <w:r w:rsidR="002A346D" w:rsidRPr="00614AEB">
        <w:rPr>
          <w:rFonts w:ascii="Arial" w:hAnsi="Arial" w:cs="Arial"/>
          <w:sz w:val="20"/>
          <w:szCs w:val="20"/>
        </w:rPr>
        <w:t>ampo de regatas</w:t>
      </w:r>
      <w:r w:rsidR="001B2172" w:rsidRPr="00614AEB">
        <w:rPr>
          <w:rFonts w:ascii="Arial" w:hAnsi="Arial" w:cs="Arial"/>
          <w:sz w:val="20"/>
          <w:szCs w:val="20"/>
        </w:rPr>
        <w:t>, establecido</w:t>
      </w:r>
      <w:r w:rsidR="002A346D" w:rsidRPr="00614AEB">
        <w:rPr>
          <w:rFonts w:ascii="Arial" w:hAnsi="Arial" w:cs="Arial"/>
          <w:sz w:val="20"/>
          <w:szCs w:val="20"/>
        </w:rPr>
        <w:t xml:space="preserve"> en la</w:t>
      </w:r>
      <w:ins w:id="234" w:author="Microsoft Office User" w:date="2021-07-12T19:14:00Z">
        <w:r w:rsidR="00060FB8">
          <w:rPr>
            <w:rFonts w:ascii="Arial" w:hAnsi="Arial" w:cs="Arial"/>
            <w:sz w:val="20"/>
            <w:szCs w:val="20"/>
          </w:rPr>
          <w:t>s inmediaciones de la</w:t>
        </w:r>
      </w:ins>
      <w:r w:rsidR="002A346D" w:rsidRPr="00614AEB">
        <w:rPr>
          <w:rFonts w:ascii="Arial" w:hAnsi="Arial" w:cs="Arial"/>
          <w:sz w:val="20"/>
          <w:szCs w:val="20"/>
        </w:rPr>
        <w:t xml:space="preserve"> </w:t>
      </w:r>
      <w:r w:rsidR="0027298F" w:rsidRPr="00614AEB">
        <w:rPr>
          <w:rFonts w:ascii="Arial" w:hAnsi="Arial" w:cs="Arial"/>
          <w:sz w:val="20"/>
          <w:szCs w:val="20"/>
        </w:rPr>
        <w:t>Ría de Pontevedra</w:t>
      </w:r>
      <w:r w:rsidR="002A346D" w:rsidRPr="00614AEB">
        <w:rPr>
          <w:rFonts w:ascii="Arial" w:hAnsi="Arial" w:cs="Arial"/>
          <w:sz w:val="20"/>
          <w:szCs w:val="20"/>
        </w:rPr>
        <w:t xml:space="preserve">.  </w:t>
      </w:r>
    </w:p>
    <w:p w14:paraId="6999C017" w14:textId="77777777" w:rsidR="009E0D38" w:rsidRPr="003652E2" w:rsidRDefault="009E0D38" w:rsidP="009E0D38">
      <w:pPr>
        <w:pStyle w:val="Sinespaciado"/>
        <w:tabs>
          <w:tab w:val="left" w:pos="567"/>
        </w:tabs>
        <w:ind w:left="567" w:hanging="567"/>
        <w:jc w:val="both"/>
        <w:rPr>
          <w:rFonts w:ascii="Arial" w:hAnsi="Arial" w:cs="Arial"/>
          <w:sz w:val="12"/>
          <w:szCs w:val="12"/>
        </w:rPr>
      </w:pPr>
    </w:p>
    <w:p w14:paraId="4A6B2405" w14:textId="77777777" w:rsidR="001B2172" w:rsidRDefault="00BA02CD" w:rsidP="001B2172">
      <w:pPr>
        <w:pStyle w:val="Sinespaciado"/>
        <w:tabs>
          <w:tab w:val="left" w:pos="567"/>
        </w:tabs>
        <w:ind w:left="567" w:hanging="567"/>
        <w:jc w:val="both"/>
        <w:rPr>
          <w:rFonts w:ascii="Arial" w:hAnsi="Arial" w:cs="Arial"/>
          <w:sz w:val="20"/>
          <w:szCs w:val="20"/>
        </w:rPr>
      </w:pPr>
      <w:r>
        <w:rPr>
          <w:rFonts w:ascii="Arial" w:hAnsi="Arial" w:cs="Arial"/>
          <w:sz w:val="20"/>
          <w:szCs w:val="20"/>
        </w:rPr>
        <w:tab/>
      </w:r>
      <w:r w:rsidR="002A346D" w:rsidRPr="00614AEB">
        <w:rPr>
          <w:rFonts w:ascii="Arial" w:hAnsi="Arial" w:cs="Arial"/>
          <w:sz w:val="20"/>
          <w:szCs w:val="20"/>
        </w:rPr>
        <w:t xml:space="preserve">La zona de salida se situará como indica el </w:t>
      </w:r>
      <w:r w:rsidR="002A346D" w:rsidRPr="00614AEB">
        <w:rPr>
          <w:rFonts w:ascii="Arial" w:hAnsi="Arial" w:cs="Arial"/>
          <w:b/>
          <w:sz w:val="20"/>
          <w:szCs w:val="20"/>
        </w:rPr>
        <w:t xml:space="preserve">Anexo </w:t>
      </w:r>
      <w:r w:rsidR="00D505D3" w:rsidRPr="00614AEB">
        <w:rPr>
          <w:rFonts w:ascii="Arial" w:hAnsi="Arial" w:cs="Arial"/>
          <w:b/>
          <w:sz w:val="20"/>
          <w:szCs w:val="20"/>
        </w:rPr>
        <w:t>A</w:t>
      </w:r>
      <w:r w:rsidR="002A346D" w:rsidRPr="00614AEB">
        <w:rPr>
          <w:rFonts w:ascii="Arial" w:hAnsi="Arial" w:cs="Arial"/>
          <w:sz w:val="20"/>
          <w:szCs w:val="20"/>
        </w:rPr>
        <w:t xml:space="preserve">, en </w:t>
      </w:r>
      <w:r w:rsidR="001B2172" w:rsidRPr="00614AEB">
        <w:rPr>
          <w:rFonts w:ascii="Arial" w:hAnsi="Arial" w:cs="Arial"/>
          <w:b/>
          <w:sz w:val="20"/>
          <w:szCs w:val="20"/>
        </w:rPr>
        <w:t>dos (2)</w:t>
      </w:r>
      <w:r w:rsidR="002A346D" w:rsidRPr="00614AEB">
        <w:rPr>
          <w:rFonts w:ascii="Arial" w:hAnsi="Arial" w:cs="Arial"/>
          <w:b/>
          <w:sz w:val="20"/>
          <w:szCs w:val="20"/>
        </w:rPr>
        <w:t xml:space="preserve"> </w:t>
      </w:r>
      <w:r w:rsidR="002A346D" w:rsidRPr="00614AEB">
        <w:rPr>
          <w:rFonts w:ascii="Arial" w:hAnsi="Arial" w:cs="Arial"/>
          <w:sz w:val="20"/>
          <w:szCs w:val="20"/>
        </w:rPr>
        <w:t xml:space="preserve">posibles zonas </w:t>
      </w:r>
      <w:r w:rsidR="001B2172" w:rsidRPr="00614AEB">
        <w:rPr>
          <w:rFonts w:ascii="Arial" w:hAnsi="Arial" w:cs="Arial"/>
          <w:sz w:val="20"/>
          <w:szCs w:val="20"/>
        </w:rPr>
        <w:t>(</w:t>
      </w:r>
      <w:r w:rsidR="002A346D" w:rsidRPr="00614AEB">
        <w:rPr>
          <w:rFonts w:ascii="Arial" w:hAnsi="Arial" w:cs="Arial"/>
          <w:b/>
          <w:sz w:val="20"/>
          <w:szCs w:val="20"/>
        </w:rPr>
        <w:t xml:space="preserve">1 </w:t>
      </w:r>
      <w:proofErr w:type="spellStart"/>
      <w:r w:rsidR="002A346D" w:rsidRPr="00614AEB">
        <w:rPr>
          <w:rFonts w:ascii="Arial" w:hAnsi="Arial" w:cs="Arial"/>
          <w:b/>
          <w:sz w:val="20"/>
          <w:szCs w:val="20"/>
        </w:rPr>
        <w:t>ó</w:t>
      </w:r>
      <w:proofErr w:type="spellEnd"/>
      <w:r w:rsidR="002A346D" w:rsidRPr="00614AEB">
        <w:rPr>
          <w:rFonts w:ascii="Arial" w:hAnsi="Arial" w:cs="Arial"/>
          <w:b/>
          <w:sz w:val="20"/>
          <w:szCs w:val="20"/>
        </w:rPr>
        <w:t xml:space="preserve"> 2</w:t>
      </w:r>
      <w:r w:rsidR="001B2172" w:rsidRPr="00614AEB">
        <w:rPr>
          <w:rFonts w:ascii="Arial" w:hAnsi="Arial" w:cs="Arial"/>
          <w:b/>
          <w:sz w:val="20"/>
          <w:szCs w:val="20"/>
        </w:rPr>
        <w:t>)</w:t>
      </w:r>
      <w:r w:rsidR="002A346D" w:rsidRPr="00614AEB">
        <w:rPr>
          <w:rFonts w:ascii="Arial" w:hAnsi="Arial" w:cs="Arial"/>
          <w:sz w:val="20"/>
          <w:szCs w:val="20"/>
        </w:rPr>
        <w:t xml:space="preserve"> p</w:t>
      </w:r>
      <w:r w:rsidR="003652E2">
        <w:rPr>
          <w:rFonts w:ascii="Arial" w:hAnsi="Arial" w:cs="Arial"/>
          <w:sz w:val="20"/>
          <w:szCs w:val="20"/>
        </w:rPr>
        <w:t>or orden de preferencia</w:t>
      </w:r>
      <w:r w:rsidR="002A346D" w:rsidRPr="00614AEB">
        <w:rPr>
          <w:rFonts w:ascii="Arial" w:hAnsi="Arial" w:cs="Arial"/>
          <w:sz w:val="20"/>
          <w:szCs w:val="20"/>
        </w:rPr>
        <w:t xml:space="preserve">. </w:t>
      </w:r>
    </w:p>
    <w:p w14:paraId="0B51C2B7" w14:textId="77777777" w:rsidR="008044A5" w:rsidRPr="00614AEB" w:rsidRDefault="008044A5" w:rsidP="001B2172">
      <w:pPr>
        <w:pStyle w:val="Sinespaciado"/>
        <w:tabs>
          <w:tab w:val="left" w:pos="567"/>
        </w:tabs>
        <w:ind w:left="567" w:hanging="567"/>
        <w:jc w:val="both"/>
        <w:rPr>
          <w:rFonts w:ascii="Arial" w:hAnsi="Arial" w:cs="Arial"/>
          <w:sz w:val="20"/>
          <w:szCs w:val="20"/>
        </w:rPr>
      </w:pPr>
    </w:p>
    <w:p w14:paraId="5AA7935C" w14:textId="77777777" w:rsidR="001B2172" w:rsidRPr="00614AEB" w:rsidRDefault="008044A5" w:rsidP="001B2172">
      <w:pPr>
        <w:pStyle w:val="Sinespaciado"/>
        <w:tabs>
          <w:tab w:val="left" w:pos="567"/>
        </w:tabs>
        <w:ind w:left="567" w:hanging="567"/>
        <w:jc w:val="both"/>
        <w:rPr>
          <w:rFonts w:ascii="Arial" w:hAnsi="Arial" w:cs="Arial"/>
          <w:sz w:val="20"/>
          <w:szCs w:val="20"/>
        </w:rPr>
      </w:pPr>
      <w:r>
        <w:rPr>
          <w:rFonts w:ascii="Arial" w:hAnsi="Arial" w:cs="Arial"/>
          <w:sz w:val="20"/>
          <w:szCs w:val="20"/>
        </w:rPr>
        <w:t>7</w:t>
      </w:r>
      <w:r w:rsidR="001B2172" w:rsidRPr="00614AEB">
        <w:rPr>
          <w:rFonts w:ascii="Arial" w:hAnsi="Arial" w:cs="Arial"/>
          <w:sz w:val="20"/>
          <w:szCs w:val="20"/>
        </w:rPr>
        <w:t xml:space="preserve">.2 </w:t>
      </w:r>
      <w:r w:rsidR="001B2172" w:rsidRPr="00614AEB">
        <w:rPr>
          <w:rFonts w:ascii="Arial" w:hAnsi="Arial" w:cs="Arial"/>
          <w:sz w:val="20"/>
          <w:szCs w:val="20"/>
        </w:rPr>
        <w:tab/>
        <w:t>Caso de variarse la situación de la salida, ésta se indicará,</w:t>
      </w:r>
      <w:r w:rsidR="0039523A" w:rsidRPr="00614AEB">
        <w:rPr>
          <w:rFonts w:ascii="Arial" w:hAnsi="Arial" w:cs="Arial"/>
          <w:sz w:val="20"/>
          <w:szCs w:val="20"/>
        </w:rPr>
        <w:t xml:space="preserve"> por e</w:t>
      </w:r>
      <w:r w:rsidR="00E54D9E" w:rsidRPr="00614AEB">
        <w:rPr>
          <w:rFonts w:ascii="Arial" w:hAnsi="Arial" w:cs="Arial"/>
          <w:sz w:val="20"/>
          <w:szCs w:val="20"/>
        </w:rPr>
        <w:t xml:space="preserve">l Canal oficial de Regata </w:t>
      </w:r>
      <w:r w:rsidR="00E54D9E" w:rsidRPr="00614AEB">
        <w:rPr>
          <w:rFonts w:ascii="Arial" w:hAnsi="Arial" w:cs="Arial"/>
          <w:b/>
          <w:sz w:val="20"/>
          <w:szCs w:val="20"/>
        </w:rPr>
        <w:t xml:space="preserve">VHF </w:t>
      </w:r>
      <w:r>
        <w:rPr>
          <w:rFonts w:ascii="Arial" w:hAnsi="Arial" w:cs="Arial"/>
          <w:b/>
          <w:sz w:val="20"/>
          <w:szCs w:val="20"/>
        </w:rPr>
        <w:t>72</w:t>
      </w:r>
    </w:p>
    <w:p w14:paraId="69CD290E" w14:textId="77777777" w:rsidR="004B1AA7" w:rsidRPr="003652E2" w:rsidRDefault="001B2172" w:rsidP="008044A5">
      <w:pPr>
        <w:pStyle w:val="Sinespaciado"/>
        <w:tabs>
          <w:tab w:val="left" w:pos="567"/>
        </w:tabs>
        <w:ind w:left="567" w:hanging="567"/>
        <w:jc w:val="both"/>
        <w:rPr>
          <w:rFonts w:ascii="Arial" w:hAnsi="Arial" w:cs="Arial"/>
          <w:sz w:val="12"/>
          <w:szCs w:val="12"/>
        </w:rPr>
      </w:pPr>
      <w:r w:rsidRPr="00614AEB">
        <w:rPr>
          <w:rFonts w:ascii="Arial" w:hAnsi="Arial" w:cs="Arial"/>
          <w:sz w:val="20"/>
          <w:szCs w:val="20"/>
        </w:rPr>
        <w:t xml:space="preserve">       </w:t>
      </w:r>
    </w:p>
    <w:p w14:paraId="7EACE8DB" w14:textId="77777777" w:rsidR="002A346D" w:rsidRPr="00614AEB" w:rsidRDefault="008044A5" w:rsidP="001B2172">
      <w:pPr>
        <w:pStyle w:val="Sinespaciado"/>
        <w:tabs>
          <w:tab w:val="left" w:pos="567"/>
        </w:tabs>
        <w:ind w:left="567" w:hanging="567"/>
        <w:jc w:val="both"/>
        <w:rPr>
          <w:rFonts w:ascii="Arial" w:hAnsi="Arial" w:cs="Arial"/>
          <w:sz w:val="20"/>
          <w:szCs w:val="20"/>
        </w:rPr>
      </w:pPr>
      <w:r>
        <w:rPr>
          <w:rFonts w:ascii="Arial" w:hAnsi="Arial" w:cs="Arial"/>
          <w:sz w:val="20"/>
          <w:szCs w:val="20"/>
        </w:rPr>
        <w:t>7</w:t>
      </w:r>
      <w:r w:rsidR="004B1AA7" w:rsidRPr="00614AEB">
        <w:rPr>
          <w:rFonts w:ascii="Arial" w:hAnsi="Arial" w:cs="Arial"/>
          <w:sz w:val="20"/>
          <w:szCs w:val="20"/>
        </w:rPr>
        <w:t>.3</w:t>
      </w:r>
      <w:r w:rsidR="001B2172" w:rsidRPr="00614AEB">
        <w:rPr>
          <w:rFonts w:ascii="Arial" w:hAnsi="Arial" w:cs="Arial"/>
          <w:sz w:val="20"/>
          <w:szCs w:val="20"/>
        </w:rPr>
        <w:tab/>
        <w:t>La zona de salida s</w:t>
      </w:r>
      <w:r w:rsidR="002A346D" w:rsidRPr="00614AEB">
        <w:rPr>
          <w:rFonts w:ascii="Arial" w:hAnsi="Arial" w:cs="Arial"/>
          <w:sz w:val="20"/>
          <w:szCs w:val="20"/>
        </w:rPr>
        <w:t>e define como el rectángulo que cubre una superficie de 100 metros hacia barlovento y sotavento de la línea de salida y 50 metros hacia fuera de cada extremo de la línea.</w:t>
      </w:r>
    </w:p>
    <w:p w14:paraId="4A6E138B" w14:textId="77777777" w:rsidR="004B1AA7" w:rsidRPr="008044A5" w:rsidRDefault="004B1AA7" w:rsidP="001B2172">
      <w:pPr>
        <w:pStyle w:val="Sinespaciado"/>
        <w:tabs>
          <w:tab w:val="left" w:pos="567"/>
        </w:tabs>
        <w:ind w:left="567" w:hanging="567"/>
        <w:jc w:val="both"/>
        <w:rPr>
          <w:rFonts w:ascii="Arial" w:hAnsi="Arial" w:cs="Arial"/>
          <w:sz w:val="12"/>
          <w:szCs w:val="12"/>
        </w:rPr>
      </w:pPr>
    </w:p>
    <w:p w14:paraId="7BF08A3E" w14:textId="77777777" w:rsidR="004B1AA7" w:rsidRPr="00614AEB" w:rsidRDefault="008044A5" w:rsidP="001B2172">
      <w:pPr>
        <w:pStyle w:val="Sinespaciado"/>
        <w:tabs>
          <w:tab w:val="left" w:pos="567"/>
        </w:tabs>
        <w:ind w:left="567" w:hanging="567"/>
        <w:jc w:val="both"/>
        <w:rPr>
          <w:rFonts w:ascii="Arial" w:hAnsi="Arial" w:cs="Arial"/>
          <w:sz w:val="20"/>
          <w:szCs w:val="20"/>
        </w:rPr>
      </w:pPr>
      <w:r>
        <w:rPr>
          <w:rFonts w:ascii="Arial" w:hAnsi="Arial" w:cs="Arial"/>
          <w:sz w:val="20"/>
          <w:szCs w:val="20"/>
        </w:rPr>
        <w:t>7</w:t>
      </w:r>
      <w:r w:rsidR="004B1AA7" w:rsidRPr="00614AEB">
        <w:rPr>
          <w:rFonts w:ascii="Arial" w:hAnsi="Arial" w:cs="Arial"/>
          <w:sz w:val="20"/>
          <w:szCs w:val="20"/>
        </w:rPr>
        <w:t>.4</w:t>
      </w:r>
      <w:r w:rsidR="004B1AA7" w:rsidRPr="00614AEB">
        <w:rPr>
          <w:rFonts w:ascii="Arial" w:hAnsi="Arial" w:cs="Arial"/>
          <w:sz w:val="20"/>
          <w:szCs w:val="20"/>
        </w:rPr>
        <w:tab/>
        <w:t>El Campo de Regatas se define como la superficie de un polígono cuyo borde excede en 100 metros del recorrido teórico más corto que pudiera hacer un barco en regata.</w:t>
      </w:r>
    </w:p>
    <w:p w14:paraId="55F4690E" w14:textId="77777777" w:rsidR="00DD0245" w:rsidRPr="00614AEB" w:rsidRDefault="00DD0245" w:rsidP="001B2172">
      <w:pPr>
        <w:pStyle w:val="Sinespaciado"/>
        <w:tabs>
          <w:tab w:val="left" w:pos="567"/>
        </w:tabs>
        <w:ind w:left="567" w:hanging="567"/>
        <w:jc w:val="both"/>
        <w:rPr>
          <w:rFonts w:ascii="Arial" w:hAnsi="Arial" w:cs="Arial"/>
          <w:sz w:val="20"/>
          <w:szCs w:val="20"/>
        </w:rPr>
      </w:pPr>
    </w:p>
    <w:p w14:paraId="1C6F13BB" w14:textId="77777777" w:rsidR="00D75F9F" w:rsidRPr="00614AEB" w:rsidRDefault="00D75F9F" w:rsidP="001B2172">
      <w:pPr>
        <w:pStyle w:val="Sinespaciado"/>
        <w:tabs>
          <w:tab w:val="left" w:pos="567"/>
        </w:tabs>
        <w:ind w:left="567" w:hanging="567"/>
        <w:jc w:val="both"/>
        <w:rPr>
          <w:rFonts w:ascii="Arial" w:hAnsi="Arial" w:cs="Arial"/>
          <w:sz w:val="20"/>
          <w:szCs w:val="20"/>
        </w:rPr>
      </w:pPr>
    </w:p>
    <w:p w14:paraId="6C54B802" w14:textId="77777777" w:rsidR="002A346D" w:rsidRPr="00614AEB" w:rsidRDefault="008044A5" w:rsidP="004B1AA7">
      <w:pPr>
        <w:pStyle w:val="Sinespaciado"/>
        <w:tabs>
          <w:tab w:val="left" w:pos="567"/>
        </w:tabs>
        <w:ind w:left="567" w:hanging="567"/>
        <w:jc w:val="both"/>
        <w:rPr>
          <w:rFonts w:ascii="Arial" w:hAnsi="Arial" w:cs="Arial"/>
          <w:b/>
          <w:color w:val="1F497D" w:themeColor="text2"/>
          <w:sz w:val="20"/>
          <w:szCs w:val="20"/>
        </w:rPr>
      </w:pPr>
      <w:r>
        <w:rPr>
          <w:rFonts w:ascii="Arial" w:hAnsi="Arial" w:cs="Arial"/>
          <w:b/>
          <w:color w:val="1F497D" w:themeColor="text2"/>
          <w:sz w:val="20"/>
          <w:szCs w:val="20"/>
        </w:rPr>
        <w:t>8</w:t>
      </w:r>
      <w:r w:rsidR="002A346D" w:rsidRPr="00614AEB">
        <w:rPr>
          <w:rFonts w:ascii="Arial" w:hAnsi="Arial" w:cs="Arial"/>
          <w:b/>
          <w:color w:val="1F497D" w:themeColor="text2"/>
          <w:sz w:val="20"/>
          <w:szCs w:val="20"/>
        </w:rPr>
        <w:tab/>
        <w:t>RECORRIDOS</w:t>
      </w:r>
    </w:p>
    <w:p w14:paraId="09242515" w14:textId="77777777" w:rsidR="004B1AA7" w:rsidRPr="008044A5" w:rsidRDefault="004B1AA7" w:rsidP="004B1AA7">
      <w:pPr>
        <w:pStyle w:val="Sinespaciado"/>
        <w:tabs>
          <w:tab w:val="left" w:pos="567"/>
        </w:tabs>
        <w:ind w:left="567" w:hanging="567"/>
        <w:jc w:val="both"/>
        <w:rPr>
          <w:rFonts w:ascii="Arial" w:hAnsi="Arial" w:cs="Arial"/>
          <w:sz w:val="12"/>
          <w:szCs w:val="12"/>
        </w:rPr>
      </w:pPr>
    </w:p>
    <w:p w14:paraId="4AAF4FF3" w14:textId="77777777" w:rsidR="002A346D" w:rsidRPr="00614AEB" w:rsidRDefault="0009009E" w:rsidP="004B1AA7">
      <w:pPr>
        <w:pStyle w:val="Sinespaciado"/>
        <w:tabs>
          <w:tab w:val="left" w:pos="567"/>
        </w:tabs>
        <w:ind w:left="567" w:hanging="567"/>
        <w:jc w:val="both"/>
        <w:rPr>
          <w:rFonts w:ascii="Arial" w:hAnsi="Arial" w:cs="Arial"/>
          <w:sz w:val="20"/>
          <w:szCs w:val="20"/>
        </w:rPr>
      </w:pPr>
      <w:r>
        <w:rPr>
          <w:rFonts w:ascii="Arial" w:hAnsi="Arial" w:cs="Arial"/>
          <w:sz w:val="20"/>
          <w:szCs w:val="20"/>
        </w:rPr>
        <w:t>8</w:t>
      </w:r>
      <w:r w:rsidR="00DE7B0D" w:rsidRPr="00614AEB">
        <w:rPr>
          <w:rFonts w:ascii="Arial" w:hAnsi="Arial" w:cs="Arial"/>
          <w:sz w:val="20"/>
          <w:szCs w:val="20"/>
        </w:rPr>
        <w:t>.1</w:t>
      </w:r>
      <w:r w:rsidR="00DE7B0D" w:rsidRPr="00614AEB">
        <w:rPr>
          <w:rFonts w:ascii="Arial" w:hAnsi="Arial" w:cs="Arial"/>
          <w:sz w:val="20"/>
          <w:szCs w:val="20"/>
        </w:rPr>
        <w:tab/>
        <w:t>El</w:t>
      </w:r>
      <w:r w:rsidR="0027298F" w:rsidRPr="00614AEB">
        <w:rPr>
          <w:rFonts w:ascii="Arial" w:hAnsi="Arial" w:cs="Arial"/>
          <w:sz w:val="20"/>
          <w:szCs w:val="20"/>
        </w:rPr>
        <w:t xml:space="preserve"> </w:t>
      </w:r>
      <w:r w:rsidR="0027298F" w:rsidRPr="00614AEB">
        <w:rPr>
          <w:rFonts w:ascii="Arial" w:hAnsi="Arial" w:cs="Arial"/>
          <w:b/>
          <w:sz w:val="20"/>
          <w:szCs w:val="20"/>
        </w:rPr>
        <w:t xml:space="preserve">Anexo </w:t>
      </w:r>
      <w:r w:rsidR="00D505D3" w:rsidRPr="00614AEB">
        <w:rPr>
          <w:rFonts w:ascii="Arial" w:hAnsi="Arial" w:cs="Arial"/>
          <w:b/>
          <w:sz w:val="20"/>
          <w:szCs w:val="20"/>
        </w:rPr>
        <w:t>B</w:t>
      </w:r>
      <w:r w:rsidR="00DE7B0D" w:rsidRPr="00614AEB">
        <w:rPr>
          <w:rFonts w:ascii="Arial" w:hAnsi="Arial" w:cs="Arial"/>
          <w:sz w:val="20"/>
          <w:szCs w:val="20"/>
        </w:rPr>
        <w:t xml:space="preserve"> muestra</w:t>
      </w:r>
      <w:r w:rsidR="002A346D" w:rsidRPr="00614AEB">
        <w:rPr>
          <w:rFonts w:ascii="Arial" w:hAnsi="Arial" w:cs="Arial"/>
          <w:sz w:val="20"/>
          <w:szCs w:val="20"/>
        </w:rPr>
        <w:t xml:space="preserve"> los recorridos</w:t>
      </w:r>
      <w:r w:rsidR="00175B2C" w:rsidRPr="00614AEB">
        <w:rPr>
          <w:rFonts w:ascii="Arial" w:hAnsi="Arial" w:cs="Arial"/>
          <w:sz w:val="20"/>
          <w:szCs w:val="20"/>
        </w:rPr>
        <w:t xml:space="preserve"> Barlovento – Sotavento,</w:t>
      </w:r>
      <w:r w:rsidR="002A346D" w:rsidRPr="00614AEB">
        <w:rPr>
          <w:rFonts w:ascii="Arial" w:hAnsi="Arial" w:cs="Arial"/>
          <w:sz w:val="20"/>
          <w:szCs w:val="20"/>
        </w:rPr>
        <w:t xml:space="preserve"> incluyendo el orden en que han de pasarse las balizas y la banda por la que ha de dejarse cada una de ellas.</w:t>
      </w:r>
    </w:p>
    <w:p w14:paraId="429AF565" w14:textId="77777777" w:rsidR="00BE22A2" w:rsidRPr="0009009E" w:rsidRDefault="00BE22A2" w:rsidP="004B1AA7">
      <w:pPr>
        <w:pStyle w:val="Sinespaciado"/>
        <w:tabs>
          <w:tab w:val="left" w:pos="567"/>
        </w:tabs>
        <w:ind w:left="567" w:hanging="567"/>
        <w:jc w:val="both"/>
        <w:rPr>
          <w:rFonts w:ascii="Arial" w:hAnsi="Arial" w:cs="Arial"/>
          <w:sz w:val="12"/>
          <w:szCs w:val="12"/>
        </w:rPr>
      </w:pPr>
    </w:p>
    <w:p w14:paraId="4DC4EE8B" w14:textId="77777777" w:rsidR="00C82D7D" w:rsidRPr="00614AEB" w:rsidRDefault="0009009E" w:rsidP="004B1AA7">
      <w:pPr>
        <w:pStyle w:val="Sinespaciado"/>
        <w:tabs>
          <w:tab w:val="left" w:pos="567"/>
        </w:tabs>
        <w:ind w:left="567" w:hanging="567"/>
        <w:jc w:val="both"/>
        <w:rPr>
          <w:rFonts w:ascii="Arial" w:hAnsi="Arial" w:cs="Arial"/>
          <w:sz w:val="20"/>
          <w:szCs w:val="20"/>
          <w:lang w:val="es-ES_tradnl"/>
        </w:rPr>
      </w:pPr>
      <w:r>
        <w:rPr>
          <w:rFonts w:ascii="Arial" w:hAnsi="Arial" w:cs="Arial"/>
          <w:sz w:val="20"/>
          <w:szCs w:val="20"/>
        </w:rPr>
        <w:t>8</w:t>
      </w:r>
      <w:r w:rsidR="00C82D7D" w:rsidRPr="00614AEB">
        <w:rPr>
          <w:rFonts w:ascii="Arial" w:hAnsi="Arial" w:cs="Arial"/>
          <w:sz w:val="20"/>
          <w:szCs w:val="20"/>
        </w:rPr>
        <w:t>.</w:t>
      </w:r>
      <w:r w:rsidR="00BE22A2" w:rsidRPr="00614AEB">
        <w:rPr>
          <w:rFonts w:ascii="Arial" w:hAnsi="Arial" w:cs="Arial"/>
          <w:sz w:val="20"/>
          <w:szCs w:val="20"/>
        </w:rPr>
        <w:t>2</w:t>
      </w:r>
      <w:r w:rsidR="002A346D" w:rsidRPr="00614AEB">
        <w:rPr>
          <w:rFonts w:ascii="Arial" w:hAnsi="Arial" w:cs="Arial"/>
          <w:sz w:val="20"/>
          <w:szCs w:val="20"/>
        </w:rPr>
        <w:tab/>
      </w:r>
      <w:r w:rsidR="00BE22A2" w:rsidRPr="00614AEB">
        <w:rPr>
          <w:rFonts w:ascii="Arial" w:hAnsi="Arial" w:cs="Arial"/>
          <w:sz w:val="20"/>
          <w:szCs w:val="20"/>
          <w:lang w:val="es-ES_tradnl"/>
        </w:rPr>
        <w:t>A</w:t>
      </w:r>
      <w:r w:rsidR="00C82D7D" w:rsidRPr="00614AEB">
        <w:rPr>
          <w:rFonts w:ascii="Arial" w:hAnsi="Arial" w:cs="Arial"/>
          <w:sz w:val="20"/>
          <w:szCs w:val="20"/>
          <w:lang w:val="es-ES_tradnl"/>
        </w:rPr>
        <w:t xml:space="preserve">ntes de la Señal de Atención, el Comité de Regatas </w:t>
      </w:r>
      <w:r w:rsidR="00313E6E" w:rsidRPr="00614AEB">
        <w:rPr>
          <w:rFonts w:ascii="Arial" w:hAnsi="Arial" w:cs="Arial"/>
          <w:sz w:val="20"/>
          <w:szCs w:val="20"/>
          <w:lang w:val="es-ES_tradnl"/>
        </w:rPr>
        <w:t xml:space="preserve">podrá </w:t>
      </w:r>
      <w:r w:rsidR="00BE22A2" w:rsidRPr="00614AEB">
        <w:rPr>
          <w:rFonts w:ascii="Arial" w:hAnsi="Arial" w:cs="Arial"/>
          <w:sz w:val="20"/>
          <w:szCs w:val="20"/>
          <w:lang w:val="es-ES_tradnl"/>
        </w:rPr>
        <w:t>mostra</w:t>
      </w:r>
      <w:r w:rsidR="00313E6E" w:rsidRPr="00614AEB">
        <w:rPr>
          <w:rFonts w:ascii="Arial" w:hAnsi="Arial" w:cs="Arial"/>
          <w:sz w:val="20"/>
          <w:szCs w:val="20"/>
          <w:lang w:val="es-ES_tradnl"/>
        </w:rPr>
        <w:t>r</w:t>
      </w:r>
      <w:r w:rsidR="00C82D7D" w:rsidRPr="00614AEB">
        <w:rPr>
          <w:rFonts w:ascii="Arial" w:hAnsi="Arial" w:cs="Arial"/>
          <w:sz w:val="20"/>
          <w:szCs w:val="20"/>
          <w:lang w:val="es-ES_tradnl"/>
        </w:rPr>
        <w:t xml:space="preserve"> </w:t>
      </w:r>
      <w:r w:rsidR="00BE22A2" w:rsidRPr="00614AEB">
        <w:rPr>
          <w:rFonts w:ascii="Arial" w:hAnsi="Arial" w:cs="Arial"/>
          <w:sz w:val="20"/>
          <w:szCs w:val="20"/>
          <w:lang w:val="es-ES_tradnl"/>
        </w:rPr>
        <w:t xml:space="preserve">el rumbo aproximado hacia la baliza Nº 1 desde la salida, indicándolo también </w:t>
      </w:r>
      <w:r w:rsidR="00C82D7D" w:rsidRPr="00614AEB">
        <w:rPr>
          <w:rFonts w:ascii="Arial" w:hAnsi="Arial" w:cs="Arial"/>
          <w:sz w:val="20"/>
          <w:szCs w:val="20"/>
          <w:lang w:val="es-ES_tradnl"/>
        </w:rPr>
        <w:t xml:space="preserve">por el </w:t>
      </w:r>
      <w:r>
        <w:rPr>
          <w:rFonts w:ascii="Arial" w:hAnsi="Arial" w:cs="Arial"/>
          <w:b/>
          <w:sz w:val="20"/>
          <w:szCs w:val="20"/>
          <w:lang w:val="es-ES_tradnl"/>
        </w:rPr>
        <w:t>Canal 72</w:t>
      </w:r>
      <w:r w:rsidR="00C82D7D" w:rsidRPr="00614AEB">
        <w:rPr>
          <w:rFonts w:ascii="Arial" w:hAnsi="Arial" w:cs="Arial"/>
          <w:b/>
          <w:sz w:val="20"/>
          <w:szCs w:val="20"/>
          <w:lang w:val="es-ES_tradnl"/>
        </w:rPr>
        <w:t xml:space="preserve"> VH</w:t>
      </w:r>
      <w:r w:rsidR="00BE22A2" w:rsidRPr="00614AEB">
        <w:rPr>
          <w:rFonts w:ascii="Arial" w:hAnsi="Arial" w:cs="Arial"/>
          <w:b/>
          <w:sz w:val="20"/>
          <w:szCs w:val="20"/>
          <w:lang w:val="es-ES_tradnl"/>
        </w:rPr>
        <w:t>F</w:t>
      </w:r>
      <w:r w:rsidR="00C82D7D" w:rsidRPr="00614AEB">
        <w:rPr>
          <w:rFonts w:ascii="Arial" w:hAnsi="Arial" w:cs="Arial"/>
          <w:sz w:val="20"/>
          <w:szCs w:val="20"/>
          <w:lang w:val="es-ES_tradnl"/>
        </w:rPr>
        <w:t>.</w:t>
      </w:r>
    </w:p>
    <w:p w14:paraId="170035F2" w14:textId="77777777" w:rsidR="00BE22A2" w:rsidRPr="0009009E" w:rsidRDefault="00BE22A2" w:rsidP="004B1AA7">
      <w:pPr>
        <w:pStyle w:val="Sinespaciado"/>
        <w:tabs>
          <w:tab w:val="left" w:pos="567"/>
        </w:tabs>
        <w:ind w:left="567" w:hanging="567"/>
        <w:jc w:val="both"/>
        <w:rPr>
          <w:rFonts w:ascii="Arial" w:hAnsi="Arial" w:cs="Arial"/>
          <w:sz w:val="12"/>
          <w:szCs w:val="12"/>
        </w:rPr>
      </w:pPr>
    </w:p>
    <w:p w14:paraId="7E224A85" w14:textId="77777777" w:rsidR="0009009E" w:rsidRPr="0009009E" w:rsidRDefault="0009009E" w:rsidP="0009009E">
      <w:pPr>
        <w:pStyle w:val="Prrafodelista"/>
        <w:widowControl w:val="0"/>
        <w:numPr>
          <w:ilvl w:val="0"/>
          <w:numId w:val="17"/>
        </w:numPr>
        <w:spacing w:after="0" w:line="240" w:lineRule="auto"/>
        <w:ind w:right="466"/>
        <w:jc w:val="both"/>
        <w:rPr>
          <w:rFonts w:ascii="Arial" w:hAnsi="Arial" w:cs="Arial"/>
          <w:vanish/>
          <w:spacing w:val="-3"/>
          <w:sz w:val="20"/>
          <w:szCs w:val="20"/>
        </w:rPr>
      </w:pPr>
    </w:p>
    <w:p w14:paraId="0491C6B5" w14:textId="77777777" w:rsidR="0009009E" w:rsidRPr="0009009E" w:rsidRDefault="0009009E" w:rsidP="0009009E">
      <w:pPr>
        <w:pStyle w:val="Prrafodelista"/>
        <w:widowControl w:val="0"/>
        <w:numPr>
          <w:ilvl w:val="0"/>
          <w:numId w:val="17"/>
        </w:numPr>
        <w:spacing w:after="0" w:line="240" w:lineRule="auto"/>
        <w:ind w:right="466"/>
        <w:jc w:val="both"/>
        <w:rPr>
          <w:rFonts w:ascii="Arial" w:hAnsi="Arial" w:cs="Arial"/>
          <w:vanish/>
          <w:spacing w:val="-3"/>
          <w:sz w:val="20"/>
          <w:szCs w:val="20"/>
        </w:rPr>
      </w:pPr>
    </w:p>
    <w:p w14:paraId="41802BA3" w14:textId="19D5DB5B" w:rsidR="00E54D9E" w:rsidRDefault="004A43EE" w:rsidP="00FF47BE">
      <w:pPr>
        <w:pStyle w:val="Prrafodelista"/>
        <w:widowControl w:val="0"/>
        <w:numPr>
          <w:ilvl w:val="1"/>
          <w:numId w:val="17"/>
        </w:numPr>
        <w:spacing w:before="119" w:after="240" w:line="240" w:lineRule="auto"/>
        <w:ind w:left="567" w:right="-2" w:hanging="567"/>
        <w:jc w:val="both"/>
        <w:rPr>
          <w:ins w:id="235" w:author="Microsoft Office User" w:date="2021-07-12T19:29:00Z"/>
          <w:rFonts w:ascii="Arial" w:hAnsi="Arial" w:cs="Arial"/>
          <w:sz w:val="20"/>
          <w:szCs w:val="20"/>
        </w:rPr>
      </w:pPr>
      <w:r w:rsidRPr="0009009E">
        <w:rPr>
          <w:rFonts w:ascii="Arial" w:hAnsi="Arial" w:cs="Arial"/>
          <w:sz w:val="20"/>
          <w:szCs w:val="20"/>
        </w:rPr>
        <w:t>En función del tiempo que se invierta en cada prueba, el Comité de Regatas está facultado para variar la longitud del recorrido, para cons</w:t>
      </w:r>
      <w:r w:rsidR="003652E2">
        <w:rPr>
          <w:rFonts w:ascii="Arial" w:hAnsi="Arial" w:cs="Arial"/>
          <w:sz w:val="20"/>
          <w:szCs w:val="20"/>
        </w:rPr>
        <w:t xml:space="preserve">eguir pruebas que duren entre </w:t>
      </w:r>
      <w:ins w:id="236" w:author="Microsoft Office User" w:date="2021-07-12T19:26:00Z">
        <w:r w:rsidR="00FF47BE">
          <w:rPr>
            <w:rFonts w:ascii="Arial" w:hAnsi="Arial" w:cs="Arial"/>
            <w:sz w:val="20"/>
            <w:szCs w:val="20"/>
          </w:rPr>
          <w:t>9</w:t>
        </w:r>
      </w:ins>
      <w:del w:id="237" w:author="Microsoft Office User" w:date="2021-07-12T19:26:00Z">
        <w:r w:rsidR="003652E2" w:rsidDel="00FF47BE">
          <w:rPr>
            <w:rFonts w:ascii="Arial" w:hAnsi="Arial" w:cs="Arial"/>
            <w:sz w:val="20"/>
            <w:szCs w:val="20"/>
          </w:rPr>
          <w:delText>6</w:delText>
        </w:r>
      </w:del>
      <w:r w:rsidR="003652E2">
        <w:rPr>
          <w:rFonts w:ascii="Arial" w:hAnsi="Arial" w:cs="Arial"/>
          <w:sz w:val="20"/>
          <w:szCs w:val="20"/>
        </w:rPr>
        <w:t xml:space="preserve">0 y </w:t>
      </w:r>
      <w:ins w:id="238" w:author="Microsoft Office User" w:date="2021-07-12T19:29:00Z">
        <w:r w:rsidR="00FF47BE">
          <w:rPr>
            <w:rFonts w:ascii="Arial" w:hAnsi="Arial" w:cs="Arial"/>
            <w:sz w:val="20"/>
            <w:szCs w:val="20"/>
          </w:rPr>
          <w:t>120</w:t>
        </w:r>
      </w:ins>
      <w:del w:id="239" w:author="Microsoft Office User" w:date="2021-07-12T19:26:00Z">
        <w:r w:rsidR="003652E2" w:rsidDel="00FF47BE">
          <w:rPr>
            <w:rFonts w:ascii="Arial" w:hAnsi="Arial" w:cs="Arial"/>
            <w:sz w:val="20"/>
            <w:szCs w:val="20"/>
          </w:rPr>
          <w:delText>75</w:delText>
        </w:r>
      </w:del>
      <w:r w:rsidRPr="0009009E">
        <w:rPr>
          <w:rFonts w:ascii="Arial" w:hAnsi="Arial" w:cs="Arial"/>
          <w:sz w:val="20"/>
          <w:szCs w:val="20"/>
        </w:rPr>
        <w:t xml:space="preserve"> </w:t>
      </w:r>
      <w:r w:rsidR="008C7FB6" w:rsidRPr="0009009E">
        <w:rPr>
          <w:rFonts w:ascii="Arial" w:hAnsi="Arial" w:cs="Arial"/>
          <w:sz w:val="20"/>
          <w:szCs w:val="20"/>
        </w:rPr>
        <w:t>minutos aproximadamente</w:t>
      </w:r>
      <w:r w:rsidRPr="0009009E">
        <w:rPr>
          <w:rFonts w:ascii="Arial" w:hAnsi="Arial" w:cs="Arial"/>
          <w:sz w:val="20"/>
          <w:szCs w:val="20"/>
        </w:rPr>
        <w:t xml:space="preserve">. No será motivo para conceder una reparación una duración mayor o menor </w:t>
      </w:r>
      <w:ins w:id="240" w:author="Luky Serrano" w:date="2021-03-09T09:29:00Z">
        <w:r w:rsidR="00FA0226">
          <w:rPr>
            <w:rFonts w:ascii="Arial" w:hAnsi="Arial" w:cs="Arial"/>
            <w:sz w:val="20"/>
            <w:szCs w:val="20"/>
          </w:rPr>
          <w:t>de la estimada</w:t>
        </w:r>
      </w:ins>
      <w:ins w:id="241" w:author="Microsoft Office User" w:date="2021-03-09T19:18:00Z">
        <w:r w:rsidR="005B673A">
          <w:rPr>
            <w:rFonts w:ascii="Arial" w:hAnsi="Arial" w:cs="Arial"/>
            <w:sz w:val="20"/>
            <w:szCs w:val="20"/>
          </w:rPr>
          <w:t xml:space="preserve"> </w:t>
        </w:r>
      </w:ins>
      <w:r w:rsidRPr="0009009E">
        <w:rPr>
          <w:rFonts w:ascii="Arial" w:hAnsi="Arial" w:cs="Arial"/>
          <w:sz w:val="20"/>
          <w:szCs w:val="20"/>
        </w:rPr>
        <w:t>(modifica la Regla 62.1</w:t>
      </w:r>
      <w:ins w:id="242" w:author="Luky Serrano" w:date="2021-03-09T09:29:00Z">
        <w:r w:rsidR="00FA0226">
          <w:rPr>
            <w:rFonts w:ascii="Arial" w:hAnsi="Arial" w:cs="Arial"/>
            <w:sz w:val="20"/>
            <w:szCs w:val="20"/>
          </w:rPr>
          <w:t>a</w:t>
        </w:r>
      </w:ins>
      <w:r w:rsidRPr="0009009E">
        <w:rPr>
          <w:rFonts w:ascii="Arial" w:hAnsi="Arial" w:cs="Arial"/>
          <w:sz w:val="20"/>
          <w:szCs w:val="20"/>
        </w:rPr>
        <w:t xml:space="preserve"> del</w:t>
      </w:r>
      <w:r w:rsidRPr="0009009E">
        <w:rPr>
          <w:rFonts w:ascii="Arial" w:hAnsi="Arial" w:cs="Arial"/>
          <w:spacing w:val="-14"/>
          <w:sz w:val="20"/>
          <w:szCs w:val="20"/>
        </w:rPr>
        <w:t xml:space="preserve"> </w:t>
      </w:r>
      <w:r w:rsidRPr="0009009E">
        <w:rPr>
          <w:rFonts w:ascii="Arial" w:hAnsi="Arial" w:cs="Arial"/>
          <w:sz w:val="20"/>
          <w:szCs w:val="20"/>
        </w:rPr>
        <w:t>RRV).</w:t>
      </w:r>
    </w:p>
    <w:p w14:paraId="3C4CFD10" w14:textId="77777777" w:rsidR="00FF47BE" w:rsidRPr="00FF47BE" w:rsidRDefault="00FF47BE">
      <w:pPr>
        <w:pStyle w:val="Prrafodelista"/>
        <w:widowControl w:val="0"/>
        <w:spacing w:before="119" w:after="240" w:line="240" w:lineRule="auto"/>
        <w:ind w:left="567" w:right="-2"/>
        <w:jc w:val="both"/>
        <w:rPr>
          <w:ins w:id="243" w:author="Microsoft Office User" w:date="2021-07-12T19:29:00Z"/>
          <w:rFonts w:ascii="Arial" w:hAnsi="Arial" w:cs="Arial"/>
          <w:sz w:val="10"/>
          <w:szCs w:val="10"/>
          <w:rPrChange w:id="244" w:author="Microsoft Office User" w:date="2021-07-12T19:29:00Z">
            <w:rPr>
              <w:ins w:id="245" w:author="Microsoft Office User" w:date="2021-07-12T19:29:00Z"/>
              <w:rFonts w:ascii="Arial" w:hAnsi="Arial" w:cs="Arial"/>
              <w:sz w:val="20"/>
              <w:szCs w:val="20"/>
            </w:rPr>
          </w:rPrChange>
        </w:rPr>
        <w:pPrChange w:id="246" w:author="Microsoft Office User" w:date="2021-07-12T19:29:00Z">
          <w:pPr>
            <w:pStyle w:val="Prrafodelista"/>
            <w:widowControl w:val="0"/>
            <w:numPr>
              <w:ilvl w:val="1"/>
              <w:numId w:val="17"/>
            </w:numPr>
            <w:spacing w:before="119" w:after="0" w:line="240" w:lineRule="auto"/>
            <w:ind w:left="567" w:right="-2" w:hanging="567"/>
            <w:jc w:val="both"/>
          </w:pPr>
        </w:pPrChange>
      </w:pPr>
    </w:p>
    <w:p w14:paraId="441CA43F" w14:textId="1002BE37" w:rsidR="00FF47BE" w:rsidRPr="0009009E" w:rsidRDefault="00FF47BE">
      <w:pPr>
        <w:pStyle w:val="Prrafodelista"/>
        <w:widowControl w:val="0"/>
        <w:numPr>
          <w:ilvl w:val="1"/>
          <w:numId w:val="17"/>
        </w:numPr>
        <w:spacing w:before="120" w:after="0" w:line="240" w:lineRule="auto"/>
        <w:ind w:left="567" w:right="-2" w:hanging="567"/>
        <w:jc w:val="both"/>
        <w:rPr>
          <w:rFonts w:ascii="Arial" w:hAnsi="Arial" w:cs="Arial"/>
          <w:sz w:val="20"/>
          <w:szCs w:val="20"/>
        </w:rPr>
        <w:pPrChange w:id="247" w:author="Microsoft Office User" w:date="2021-07-12T19:29:00Z">
          <w:pPr>
            <w:pStyle w:val="Prrafodelista"/>
            <w:widowControl w:val="0"/>
            <w:numPr>
              <w:ilvl w:val="1"/>
              <w:numId w:val="17"/>
            </w:numPr>
            <w:spacing w:before="119" w:after="0" w:line="240" w:lineRule="auto"/>
            <w:ind w:left="567" w:right="-2" w:hanging="567"/>
            <w:jc w:val="both"/>
          </w:pPr>
        </w:pPrChange>
      </w:pPr>
      <w:ins w:id="248" w:author="Microsoft Office User" w:date="2021-07-12T19:33:00Z">
        <w:r>
          <w:rPr>
            <w:rFonts w:ascii="Arial" w:hAnsi="Arial" w:cs="Arial"/>
            <w:sz w:val="20"/>
            <w:szCs w:val="20"/>
          </w:rPr>
          <w:t>Según las condiciones met</w:t>
        </w:r>
      </w:ins>
      <w:ins w:id="249" w:author="Microsoft Office User" w:date="2021-07-12T19:34:00Z">
        <w:r>
          <w:rPr>
            <w:rFonts w:ascii="Arial" w:hAnsi="Arial" w:cs="Arial"/>
            <w:sz w:val="20"/>
            <w:szCs w:val="20"/>
          </w:rPr>
          <w:t>eorológicas, l</w:t>
        </w:r>
      </w:ins>
      <w:ins w:id="250" w:author="Microsoft Office User" w:date="2021-07-12T19:30:00Z">
        <w:r>
          <w:rPr>
            <w:rFonts w:ascii="Arial" w:hAnsi="Arial" w:cs="Arial"/>
            <w:sz w:val="20"/>
            <w:szCs w:val="20"/>
          </w:rPr>
          <w:t>a distancia de cada tramo</w:t>
        </w:r>
      </w:ins>
      <w:ins w:id="251" w:author="Microsoft Office User" w:date="2021-07-12T19:32:00Z">
        <w:r>
          <w:rPr>
            <w:rFonts w:ascii="Arial" w:hAnsi="Arial" w:cs="Arial"/>
            <w:sz w:val="20"/>
            <w:szCs w:val="20"/>
          </w:rPr>
          <w:t xml:space="preserve"> (excepto el offset 1-2) oscilará entre 1,3 y 2,0 Mn</w:t>
        </w:r>
      </w:ins>
      <w:ins w:id="252" w:author="Microsoft Office User" w:date="2021-07-12T19:33:00Z">
        <w:r>
          <w:rPr>
            <w:rFonts w:ascii="Arial" w:hAnsi="Arial" w:cs="Arial"/>
            <w:sz w:val="20"/>
            <w:szCs w:val="20"/>
          </w:rPr>
          <w:t xml:space="preserve"> </w:t>
        </w:r>
      </w:ins>
      <w:ins w:id="253" w:author="Microsoft Office User" w:date="2021-07-12T19:34:00Z">
        <w:r w:rsidR="006D1781">
          <w:rPr>
            <w:rFonts w:ascii="Arial" w:hAnsi="Arial" w:cs="Arial"/>
            <w:sz w:val="20"/>
            <w:szCs w:val="20"/>
          </w:rPr>
          <w:t>para conseguir la duración de prueba pretendida.</w:t>
        </w:r>
      </w:ins>
      <w:ins w:id="254" w:author="Microsoft Office User" w:date="2021-07-12T19:33:00Z">
        <w:r>
          <w:rPr>
            <w:rFonts w:ascii="Arial" w:hAnsi="Arial" w:cs="Arial"/>
            <w:sz w:val="20"/>
            <w:szCs w:val="20"/>
          </w:rPr>
          <w:t xml:space="preserve"> </w:t>
        </w:r>
      </w:ins>
    </w:p>
    <w:p w14:paraId="6D16D8F0" w14:textId="77777777" w:rsidR="004A43EE" w:rsidRPr="00614AEB" w:rsidRDefault="004A43EE" w:rsidP="003652E2">
      <w:pPr>
        <w:pStyle w:val="Prrafodelista"/>
        <w:widowControl w:val="0"/>
        <w:numPr>
          <w:ilvl w:val="1"/>
          <w:numId w:val="17"/>
        </w:numPr>
        <w:tabs>
          <w:tab w:val="left" w:pos="578"/>
        </w:tabs>
        <w:spacing w:before="119" w:after="0" w:line="240" w:lineRule="auto"/>
        <w:ind w:left="567" w:right="-2" w:hanging="567"/>
        <w:contextualSpacing w:val="0"/>
        <w:jc w:val="both"/>
        <w:rPr>
          <w:rFonts w:ascii="Arial" w:hAnsi="Arial" w:cs="Arial"/>
          <w:sz w:val="20"/>
          <w:szCs w:val="20"/>
        </w:rPr>
      </w:pPr>
      <w:r w:rsidRPr="00614AEB">
        <w:rPr>
          <w:rFonts w:ascii="Arial" w:hAnsi="Arial" w:cs="Arial"/>
          <w:sz w:val="20"/>
          <w:szCs w:val="20"/>
        </w:rPr>
        <w:t>Se podrán acortar los recorridos siempre y cuando se concluyan al menos 3 tramos (sin contar el</w:t>
      </w:r>
      <w:r w:rsidRPr="00614AEB">
        <w:rPr>
          <w:rFonts w:ascii="Arial" w:hAnsi="Arial" w:cs="Arial"/>
          <w:spacing w:val="-9"/>
          <w:sz w:val="20"/>
          <w:szCs w:val="20"/>
        </w:rPr>
        <w:t xml:space="preserve"> </w:t>
      </w:r>
      <w:r w:rsidRPr="00614AEB">
        <w:rPr>
          <w:rFonts w:ascii="Arial" w:hAnsi="Arial" w:cs="Arial"/>
          <w:sz w:val="20"/>
          <w:szCs w:val="20"/>
        </w:rPr>
        <w:t>offset (desde 1 a 2).</w:t>
      </w:r>
      <w:r w:rsidR="0078263C" w:rsidRPr="00614AEB">
        <w:rPr>
          <w:rFonts w:ascii="Arial" w:hAnsi="Arial" w:cs="Arial"/>
          <w:sz w:val="20"/>
          <w:szCs w:val="20"/>
        </w:rPr>
        <w:t xml:space="preserve"> </w:t>
      </w:r>
    </w:p>
    <w:p w14:paraId="208D6F64" w14:textId="759D613A" w:rsidR="0078263C" w:rsidRDefault="004A43EE" w:rsidP="003652E2">
      <w:pPr>
        <w:pStyle w:val="Prrafodelista"/>
        <w:widowControl w:val="0"/>
        <w:numPr>
          <w:ilvl w:val="1"/>
          <w:numId w:val="17"/>
        </w:numPr>
        <w:tabs>
          <w:tab w:val="left" w:pos="532"/>
        </w:tabs>
        <w:spacing w:before="119" w:after="0" w:line="240" w:lineRule="auto"/>
        <w:ind w:left="567" w:right="-2" w:hanging="567"/>
        <w:contextualSpacing w:val="0"/>
        <w:jc w:val="both"/>
        <w:rPr>
          <w:rFonts w:ascii="Arial" w:hAnsi="Arial" w:cs="Arial"/>
          <w:sz w:val="20"/>
          <w:szCs w:val="20"/>
        </w:rPr>
      </w:pPr>
      <w:r w:rsidRPr="00614AEB">
        <w:rPr>
          <w:rFonts w:ascii="Arial" w:hAnsi="Arial" w:cs="Arial"/>
          <w:sz w:val="20"/>
          <w:szCs w:val="20"/>
        </w:rPr>
        <w:t xml:space="preserve"> </w:t>
      </w:r>
      <w:r w:rsidR="0078263C">
        <w:rPr>
          <w:rFonts w:ascii="Arial" w:hAnsi="Arial" w:cs="Arial"/>
          <w:sz w:val="20"/>
          <w:szCs w:val="20"/>
        </w:rPr>
        <w:t>La puerta (3S/3P) puede ser sustituida por una única baliza</w:t>
      </w:r>
      <w:r w:rsidR="008F3F57">
        <w:rPr>
          <w:rFonts w:ascii="Arial" w:hAnsi="Arial" w:cs="Arial"/>
          <w:sz w:val="20"/>
          <w:szCs w:val="20"/>
        </w:rPr>
        <w:t xml:space="preserve"> y</w:t>
      </w:r>
      <w:r w:rsidR="0078263C">
        <w:rPr>
          <w:rFonts w:ascii="Arial" w:hAnsi="Arial" w:cs="Arial"/>
          <w:sz w:val="20"/>
          <w:szCs w:val="20"/>
        </w:rPr>
        <w:t xml:space="preserve"> en este caso</w:t>
      </w:r>
      <w:r w:rsidR="008F3F57">
        <w:rPr>
          <w:rFonts w:ascii="Arial" w:hAnsi="Arial" w:cs="Arial"/>
          <w:sz w:val="20"/>
          <w:szCs w:val="20"/>
        </w:rPr>
        <w:t>,</w:t>
      </w:r>
      <w:r w:rsidR="0078263C">
        <w:rPr>
          <w:rFonts w:ascii="Arial" w:hAnsi="Arial" w:cs="Arial"/>
          <w:sz w:val="20"/>
          <w:szCs w:val="20"/>
        </w:rPr>
        <w:t xml:space="preserve"> la baliza se dejará por BABOR.</w:t>
      </w:r>
    </w:p>
    <w:p w14:paraId="65A8F298" w14:textId="6E13BD66" w:rsidR="000C3CE8" w:rsidRPr="007A4D7F" w:rsidRDefault="0054712E" w:rsidP="004D1BF4">
      <w:pPr>
        <w:pStyle w:val="Prrafodelista"/>
        <w:widowControl w:val="0"/>
        <w:numPr>
          <w:ilvl w:val="1"/>
          <w:numId w:val="17"/>
        </w:numPr>
        <w:tabs>
          <w:tab w:val="left" w:pos="532"/>
          <w:tab w:val="left" w:pos="567"/>
        </w:tabs>
        <w:spacing w:before="119" w:after="0" w:line="240" w:lineRule="auto"/>
        <w:ind w:left="567" w:right="-2" w:hanging="567"/>
        <w:contextualSpacing w:val="0"/>
        <w:jc w:val="both"/>
        <w:rPr>
          <w:rFonts w:ascii="Arial" w:hAnsi="Arial" w:cs="Arial"/>
          <w:bCs/>
          <w:sz w:val="20"/>
          <w:szCs w:val="20"/>
        </w:rPr>
      </w:pPr>
      <w:r w:rsidRPr="007A4D7F">
        <w:rPr>
          <w:rFonts w:ascii="Arial" w:hAnsi="Arial" w:cs="Arial"/>
          <w:sz w:val="20"/>
          <w:szCs w:val="20"/>
        </w:rPr>
        <w:t>Si las condiciones meteorológicas condicionasen a ello, p</w:t>
      </w:r>
      <w:r w:rsidR="008A3FCE" w:rsidRPr="007A4D7F">
        <w:rPr>
          <w:rFonts w:ascii="Arial" w:hAnsi="Arial" w:cs="Arial"/>
          <w:sz w:val="20"/>
          <w:szCs w:val="20"/>
        </w:rPr>
        <w:t>odrá</w:t>
      </w:r>
      <w:r w:rsidR="0009009E" w:rsidRPr="007A4D7F">
        <w:rPr>
          <w:rFonts w:ascii="Arial" w:hAnsi="Arial" w:cs="Arial"/>
          <w:sz w:val="20"/>
          <w:szCs w:val="20"/>
        </w:rPr>
        <w:t>n establecerse</w:t>
      </w:r>
      <w:r w:rsidR="008A3FCE" w:rsidRPr="007A4D7F">
        <w:rPr>
          <w:rFonts w:ascii="Arial" w:hAnsi="Arial" w:cs="Arial"/>
          <w:sz w:val="20"/>
          <w:szCs w:val="20"/>
        </w:rPr>
        <w:t xml:space="preserve"> recorridos </w:t>
      </w:r>
      <w:r w:rsidR="0009009E" w:rsidRPr="007A4D7F">
        <w:rPr>
          <w:rFonts w:ascii="Arial" w:hAnsi="Arial" w:cs="Arial"/>
          <w:sz w:val="20"/>
          <w:szCs w:val="20"/>
        </w:rPr>
        <w:t>“</w:t>
      </w:r>
      <w:r w:rsidR="008A3FCE" w:rsidRPr="007A4D7F">
        <w:rPr>
          <w:rFonts w:ascii="Arial" w:hAnsi="Arial" w:cs="Arial"/>
          <w:sz w:val="20"/>
          <w:szCs w:val="20"/>
        </w:rPr>
        <w:t>Costeros</w:t>
      </w:r>
      <w:r w:rsidR="0009009E" w:rsidRPr="007A4D7F">
        <w:rPr>
          <w:rFonts w:ascii="Arial" w:hAnsi="Arial" w:cs="Arial"/>
          <w:sz w:val="20"/>
          <w:szCs w:val="20"/>
        </w:rPr>
        <w:t>”</w:t>
      </w:r>
      <w:r w:rsidR="008A3FCE" w:rsidRPr="007A4D7F">
        <w:rPr>
          <w:rFonts w:ascii="Arial" w:hAnsi="Arial" w:cs="Arial"/>
          <w:sz w:val="20"/>
          <w:szCs w:val="20"/>
        </w:rPr>
        <w:t xml:space="preserve"> y que se decidirán y </w:t>
      </w:r>
      <w:r w:rsidRPr="007A4D7F">
        <w:rPr>
          <w:rFonts w:ascii="Arial" w:hAnsi="Arial" w:cs="Arial"/>
          <w:sz w:val="20"/>
          <w:szCs w:val="20"/>
        </w:rPr>
        <w:t>avisarán por el canal oficial VHF desde 20 minutos antes de la señal de atención correspondiente</w:t>
      </w:r>
      <w:ins w:id="255" w:author="Microsoft Office User" w:date="2021-03-09T19:21:00Z">
        <w:r w:rsidR="005B673A">
          <w:rPr>
            <w:rFonts w:ascii="Arial" w:hAnsi="Arial" w:cs="Arial"/>
            <w:sz w:val="20"/>
            <w:szCs w:val="20"/>
          </w:rPr>
          <w:t>,</w:t>
        </w:r>
      </w:ins>
      <w:r w:rsidR="007A4D7F">
        <w:rPr>
          <w:rFonts w:ascii="Arial" w:hAnsi="Arial" w:cs="Arial"/>
          <w:sz w:val="20"/>
          <w:szCs w:val="20"/>
        </w:rPr>
        <w:t xml:space="preserve"> </w:t>
      </w:r>
      <w:ins w:id="256" w:author="Luky Serrano" w:date="2021-03-09T09:33:00Z">
        <w:r w:rsidR="007A4D7F">
          <w:rPr>
            <w:rFonts w:ascii="Arial" w:hAnsi="Arial" w:cs="Arial"/>
            <w:sz w:val="20"/>
            <w:szCs w:val="20"/>
          </w:rPr>
          <w:t xml:space="preserve">así como se desplegará </w:t>
        </w:r>
      </w:ins>
      <w:ins w:id="257" w:author="Luky Serrano" w:date="2021-03-09T09:35:00Z">
        <w:r w:rsidR="007A4D7F">
          <w:rPr>
            <w:rFonts w:ascii="Arial" w:hAnsi="Arial" w:cs="Arial"/>
            <w:sz w:val="20"/>
            <w:szCs w:val="20"/>
          </w:rPr>
          <w:t>antes de la señal de atención en</w:t>
        </w:r>
      </w:ins>
      <w:ins w:id="258" w:author="Luky Serrano" w:date="2021-03-09T09:33:00Z">
        <w:r w:rsidR="007A4D7F">
          <w:rPr>
            <w:rFonts w:ascii="Arial" w:hAnsi="Arial" w:cs="Arial"/>
            <w:sz w:val="20"/>
            <w:szCs w:val="20"/>
          </w:rPr>
          <w:t xml:space="preserve"> una pizarra a bordo del barco de señales del comité </w:t>
        </w:r>
      </w:ins>
      <w:ins w:id="259" w:author="Luky Serrano" w:date="2021-03-09T09:35:00Z">
        <w:r w:rsidR="007A4D7F">
          <w:rPr>
            <w:rFonts w:ascii="Arial" w:hAnsi="Arial" w:cs="Arial"/>
            <w:sz w:val="20"/>
            <w:szCs w:val="20"/>
          </w:rPr>
          <w:t>con la inscripción “Anexo C”</w:t>
        </w:r>
      </w:ins>
      <w:r w:rsidRPr="007A4D7F">
        <w:rPr>
          <w:rFonts w:ascii="Arial" w:hAnsi="Arial" w:cs="Arial"/>
          <w:sz w:val="20"/>
          <w:szCs w:val="20"/>
        </w:rPr>
        <w:t xml:space="preserve">. </w:t>
      </w:r>
      <w:r w:rsidR="008A3FCE" w:rsidRPr="007A4D7F">
        <w:rPr>
          <w:rFonts w:ascii="Arial" w:hAnsi="Arial" w:cs="Arial"/>
          <w:sz w:val="20"/>
          <w:szCs w:val="20"/>
        </w:rPr>
        <w:t xml:space="preserve">(Situación Balizas Fijas </w:t>
      </w:r>
      <w:r w:rsidRPr="007A4D7F">
        <w:rPr>
          <w:rFonts w:ascii="Arial" w:hAnsi="Arial" w:cs="Arial"/>
          <w:sz w:val="20"/>
          <w:szCs w:val="20"/>
        </w:rPr>
        <w:t xml:space="preserve">para recorridos costeros en </w:t>
      </w:r>
      <w:r w:rsidR="008A3FCE" w:rsidRPr="007A4D7F">
        <w:rPr>
          <w:rFonts w:ascii="Arial" w:hAnsi="Arial" w:cs="Arial"/>
          <w:sz w:val="20"/>
          <w:szCs w:val="20"/>
        </w:rPr>
        <w:t>Anexo C)</w:t>
      </w:r>
      <w:r w:rsidR="003A6A7E" w:rsidRPr="007A4D7F">
        <w:rPr>
          <w:rFonts w:ascii="Arial" w:hAnsi="Arial" w:cs="Arial"/>
          <w:sz w:val="20"/>
          <w:szCs w:val="20"/>
        </w:rPr>
        <w:t>.</w:t>
      </w:r>
      <w:ins w:id="260" w:author="Luky Serrano" w:date="2021-03-09T09:08:00Z">
        <w:r w:rsidR="0092086B" w:rsidRPr="007A4D7F">
          <w:rPr>
            <w:rFonts w:ascii="Arial" w:hAnsi="Arial" w:cs="Arial"/>
            <w:sz w:val="20"/>
            <w:szCs w:val="20"/>
          </w:rPr>
          <w:t xml:space="preserve"> </w:t>
        </w:r>
      </w:ins>
    </w:p>
    <w:p w14:paraId="1D6F8B49" w14:textId="23A5FC1C" w:rsidR="003A6A7E" w:rsidRDefault="003A6A7E" w:rsidP="004B1AA7">
      <w:pPr>
        <w:pStyle w:val="Sinespaciado"/>
        <w:tabs>
          <w:tab w:val="left" w:pos="567"/>
        </w:tabs>
        <w:ind w:left="567" w:hanging="567"/>
        <w:jc w:val="both"/>
        <w:rPr>
          <w:ins w:id="261" w:author="Microsoft Office User" w:date="2021-03-09T19:18:00Z"/>
          <w:rFonts w:ascii="Arial" w:hAnsi="Arial" w:cs="Arial"/>
          <w:bCs/>
          <w:sz w:val="20"/>
          <w:szCs w:val="20"/>
        </w:rPr>
      </w:pPr>
    </w:p>
    <w:p w14:paraId="31C57698" w14:textId="77777777" w:rsidR="005B673A" w:rsidRPr="00614AEB" w:rsidRDefault="005B673A" w:rsidP="004B1AA7">
      <w:pPr>
        <w:pStyle w:val="Sinespaciado"/>
        <w:tabs>
          <w:tab w:val="left" w:pos="567"/>
        </w:tabs>
        <w:ind w:left="567" w:hanging="567"/>
        <w:jc w:val="both"/>
        <w:rPr>
          <w:rFonts w:ascii="Arial" w:hAnsi="Arial" w:cs="Arial"/>
          <w:bCs/>
          <w:sz w:val="20"/>
          <w:szCs w:val="20"/>
        </w:rPr>
      </w:pPr>
    </w:p>
    <w:p w14:paraId="5B3F2FBB" w14:textId="77777777" w:rsidR="002A346D" w:rsidRPr="00614AEB" w:rsidRDefault="0009009E" w:rsidP="00BE22A2">
      <w:pPr>
        <w:pStyle w:val="Sinespaciado"/>
        <w:tabs>
          <w:tab w:val="left" w:pos="567"/>
        </w:tabs>
        <w:ind w:left="567" w:hanging="567"/>
        <w:jc w:val="both"/>
        <w:rPr>
          <w:rFonts w:ascii="Arial" w:hAnsi="Arial" w:cs="Arial"/>
          <w:b/>
          <w:color w:val="1F497D" w:themeColor="text2"/>
          <w:sz w:val="20"/>
          <w:szCs w:val="20"/>
        </w:rPr>
      </w:pPr>
      <w:r>
        <w:rPr>
          <w:rFonts w:ascii="Arial" w:hAnsi="Arial" w:cs="Arial"/>
          <w:b/>
          <w:color w:val="1F497D" w:themeColor="text2"/>
          <w:sz w:val="20"/>
          <w:szCs w:val="20"/>
        </w:rPr>
        <w:t>9</w:t>
      </w:r>
      <w:r w:rsidR="002A346D" w:rsidRPr="00614AEB">
        <w:rPr>
          <w:rFonts w:ascii="Arial" w:hAnsi="Arial" w:cs="Arial"/>
          <w:b/>
          <w:color w:val="1F497D" w:themeColor="text2"/>
          <w:sz w:val="20"/>
          <w:szCs w:val="20"/>
        </w:rPr>
        <w:tab/>
        <w:t>BALIZAS</w:t>
      </w:r>
    </w:p>
    <w:p w14:paraId="22170C53" w14:textId="77777777" w:rsidR="00BE22A2" w:rsidRPr="0009009E" w:rsidRDefault="00BE22A2" w:rsidP="00BE22A2">
      <w:pPr>
        <w:pStyle w:val="Sinespaciado"/>
        <w:tabs>
          <w:tab w:val="left" w:pos="567"/>
        </w:tabs>
        <w:ind w:left="567" w:hanging="567"/>
        <w:jc w:val="both"/>
        <w:rPr>
          <w:rFonts w:ascii="Arial" w:hAnsi="Arial" w:cs="Arial"/>
          <w:bCs/>
          <w:sz w:val="12"/>
          <w:szCs w:val="12"/>
        </w:rPr>
      </w:pPr>
    </w:p>
    <w:p w14:paraId="69409B80" w14:textId="77777777" w:rsidR="00431FAC" w:rsidRPr="00614AEB" w:rsidRDefault="0009009E" w:rsidP="00BE22A2">
      <w:pPr>
        <w:pStyle w:val="Sinespaciado"/>
        <w:tabs>
          <w:tab w:val="left" w:pos="567"/>
          <w:tab w:val="left" w:pos="3402"/>
        </w:tabs>
        <w:ind w:left="3402" w:hanging="3402"/>
        <w:jc w:val="both"/>
        <w:rPr>
          <w:rFonts w:ascii="Arial" w:hAnsi="Arial" w:cs="Arial"/>
          <w:sz w:val="20"/>
          <w:szCs w:val="20"/>
        </w:rPr>
      </w:pPr>
      <w:r>
        <w:rPr>
          <w:rFonts w:ascii="Arial" w:hAnsi="Arial" w:cs="Arial"/>
          <w:bCs/>
          <w:sz w:val="20"/>
          <w:szCs w:val="20"/>
        </w:rPr>
        <w:t>9</w:t>
      </w:r>
      <w:r w:rsidR="00431FAC" w:rsidRPr="00614AEB">
        <w:rPr>
          <w:rFonts w:ascii="Arial" w:hAnsi="Arial" w:cs="Arial"/>
          <w:bCs/>
          <w:sz w:val="20"/>
          <w:szCs w:val="20"/>
        </w:rPr>
        <w:t>.</w:t>
      </w:r>
      <w:r w:rsidR="001112EC" w:rsidRPr="00614AEB">
        <w:rPr>
          <w:rFonts w:ascii="Arial" w:hAnsi="Arial" w:cs="Arial"/>
          <w:bCs/>
          <w:sz w:val="20"/>
          <w:szCs w:val="20"/>
        </w:rPr>
        <w:t>1</w:t>
      </w:r>
      <w:r w:rsidR="00431FAC" w:rsidRPr="00614AEB">
        <w:rPr>
          <w:rFonts w:ascii="Arial" w:hAnsi="Arial" w:cs="Arial"/>
          <w:bCs/>
          <w:sz w:val="20"/>
          <w:szCs w:val="20"/>
        </w:rPr>
        <w:tab/>
      </w:r>
      <w:r w:rsidR="00431FAC" w:rsidRPr="00614AEB">
        <w:rPr>
          <w:rFonts w:ascii="Arial" w:hAnsi="Arial" w:cs="Arial"/>
          <w:b/>
          <w:bCs/>
          <w:sz w:val="20"/>
          <w:szCs w:val="20"/>
        </w:rPr>
        <w:t>BALIZAS DE RECORRIDO</w:t>
      </w:r>
      <w:r w:rsidR="008A3FCE" w:rsidRPr="00614AEB">
        <w:rPr>
          <w:rFonts w:ascii="Arial" w:hAnsi="Arial" w:cs="Arial"/>
          <w:b/>
          <w:bCs/>
          <w:sz w:val="20"/>
          <w:szCs w:val="20"/>
        </w:rPr>
        <w:t xml:space="preserve"> (</w:t>
      </w:r>
      <w:proofErr w:type="spellStart"/>
      <w:r w:rsidR="008A3FCE" w:rsidRPr="00614AEB">
        <w:rPr>
          <w:rFonts w:ascii="Arial" w:hAnsi="Arial" w:cs="Arial"/>
          <w:b/>
          <w:bCs/>
          <w:sz w:val="20"/>
          <w:szCs w:val="20"/>
        </w:rPr>
        <w:t>Barlo</w:t>
      </w:r>
      <w:r w:rsidR="003652E2">
        <w:rPr>
          <w:rFonts w:ascii="Arial" w:hAnsi="Arial" w:cs="Arial"/>
          <w:b/>
          <w:bCs/>
          <w:sz w:val="20"/>
          <w:szCs w:val="20"/>
        </w:rPr>
        <w:t>s</w:t>
      </w:r>
      <w:proofErr w:type="spellEnd"/>
      <w:r w:rsidR="008A3FCE" w:rsidRPr="00614AEB">
        <w:rPr>
          <w:rFonts w:ascii="Arial" w:hAnsi="Arial" w:cs="Arial"/>
          <w:b/>
          <w:bCs/>
          <w:sz w:val="20"/>
          <w:szCs w:val="20"/>
        </w:rPr>
        <w:t xml:space="preserve"> – Sotas)</w:t>
      </w:r>
      <w:r w:rsidR="00431FAC" w:rsidRPr="00614AEB">
        <w:rPr>
          <w:rFonts w:ascii="Arial" w:hAnsi="Arial" w:cs="Arial"/>
          <w:b/>
          <w:bCs/>
          <w:sz w:val="20"/>
          <w:szCs w:val="20"/>
        </w:rPr>
        <w:t>:</w:t>
      </w:r>
      <w:r w:rsidR="00431FAC" w:rsidRPr="00614AEB">
        <w:rPr>
          <w:rFonts w:ascii="Arial" w:hAnsi="Arial" w:cs="Arial"/>
          <w:bCs/>
          <w:sz w:val="20"/>
          <w:szCs w:val="20"/>
        </w:rPr>
        <w:t xml:space="preserve"> </w:t>
      </w:r>
      <w:r w:rsidR="00431FAC" w:rsidRPr="00614AEB">
        <w:rPr>
          <w:rFonts w:ascii="Arial" w:hAnsi="Arial" w:cs="Arial"/>
          <w:sz w:val="20"/>
          <w:szCs w:val="20"/>
        </w:rPr>
        <w:t xml:space="preserve">Las balizas de recorrido serán Cónicas de color </w:t>
      </w:r>
      <w:r w:rsidR="00431FAC" w:rsidRPr="00614AEB">
        <w:rPr>
          <w:rFonts w:ascii="Arial" w:hAnsi="Arial" w:cs="Arial"/>
          <w:b/>
          <w:sz w:val="20"/>
          <w:szCs w:val="20"/>
        </w:rPr>
        <w:t>AMARILLO</w:t>
      </w:r>
      <w:r w:rsidR="001112EC" w:rsidRPr="00614AEB">
        <w:rPr>
          <w:rFonts w:ascii="Arial" w:hAnsi="Arial" w:cs="Arial"/>
          <w:sz w:val="20"/>
          <w:szCs w:val="20"/>
        </w:rPr>
        <w:t>.</w:t>
      </w:r>
      <w:r w:rsidR="00431FAC" w:rsidRPr="00614AEB">
        <w:rPr>
          <w:rFonts w:ascii="Arial" w:hAnsi="Arial" w:cs="Arial"/>
          <w:sz w:val="20"/>
          <w:szCs w:val="20"/>
        </w:rPr>
        <w:t xml:space="preserve"> </w:t>
      </w:r>
    </w:p>
    <w:p w14:paraId="50BD0D3F" w14:textId="77777777" w:rsidR="00BE22A2" w:rsidRPr="00614AEB" w:rsidRDefault="00BE22A2" w:rsidP="00BE22A2">
      <w:pPr>
        <w:pStyle w:val="Sinespaciado"/>
        <w:tabs>
          <w:tab w:val="left" w:pos="567"/>
          <w:tab w:val="left" w:pos="3402"/>
        </w:tabs>
        <w:ind w:left="3402" w:hanging="3402"/>
        <w:jc w:val="both"/>
        <w:rPr>
          <w:rFonts w:ascii="Arial" w:hAnsi="Arial" w:cs="Arial"/>
          <w:bCs/>
          <w:sz w:val="20"/>
          <w:szCs w:val="20"/>
        </w:rPr>
      </w:pPr>
    </w:p>
    <w:p w14:paraId="7FB21D46" w14:textId="77777777" w:rsidR="001112EC" w:rsidRPr="00614AEB" w:rsidRDefault="0009009E" w:rsidP="00BE22A2">
      <w:pPr>
        <w:pStyle w:val="Sinespaciado"/>
        <w:tabs>
          <w:tab w:val="left" w:pos="567"/>
          <w:tab w:val="left" w:pos="3402"/>
        </w:tabs>
        <w:ind w:left="3402" w:hanging="3402"/>
        <w:jc w:val="both"/>
        <w:rPr>
          <w:rFonts w:ascii="Arial" w:hAnsi="Arial" w:cs="Arial"/>
          <w:bCs/>
          <w:sz w:val="20"/>
          <w:szCs w:val="20"/>
        </w:rPr>
      </w:pPr>
      <w:r>
        <w:rPr>
          <w:rFonts w:ascii="Arial" w:hAnsi="Arial" w:cs="Arial"/>
          <w:bCs/>
          <w:sz w:val="20"/>
          <w:szCs w:val="20"/>
        </w:rPr>
        <w:t>9</w:t>
      </w:r>
      <w:r w:rsidR="002A346D" w:rsidRPr="00614AEB">
        <w:rPr>
          <w:rFonts w:ascii="Arial" w:hAnsi="Arial" w:cs="Arial"/>
          <w:bCs/>
          <w:sz w:val="20"/>
          <w:szCs w:val="20"/>
        </w:rPr>
        <w:t>.</w:t>
      </w:r>
      <w:r w:rsidR="001112EC" w:rsidRPr="00614AEB">
        <w:rPr>
          <w:rFonts w:ascii="Arial" w:hAnsi="Arial" w:cs="Arial"/>
          <w:bCs/>
          <w:sz w:val="20"/>
          <w:szCs w:val="20"/>
        </w:rPr>
        <w:t>2</w:t>
      </w:r>
      <w:r w:rsidR="002A346D" w:rsidRPr="00614AEB">
        <w:rPr>
          <w:rFonts w:ascii="Arial" w:hAnsi="Arial" w:cs="Arial"/>
          <w:bCs/>
          <w:sz w:val="20"/>
          <w:szCs w:val="20"/>
        </w:rPr>
        <w:tab/>
      </w:r>
      <w:r w:rsidR="001112EC" w:rsidRPr="00614AEB">
        <w:rPr>
          <w:rFonts w:ascii="Arial" w:hAnsi="Arial" w:cs="Arial"/>
          <w:b/>
          <w:bCs/>
          <w:sz w:val="20"/>
          <w:szCs w:val="20"/>
        </w:rPr>
        <w:t>BALIZA CAMBIO RECORRIDO:</w:t>
      </w:r>
      <w:r w:rsidR="001112EC" w:rsidRPr="00614AEB">
        <w:rPr>
          <w:rFonts w:ascii="Arial" w:hAnsi="Arial" w:cs="Arial"/>
          <w:bCs/>
          <w:sz w:val="20"/>
          <w:szCs w:val="20"/>
        </w:rPr>
        <w:t xml:space="preserve"> La baliza de cambio de recorrido ser</w:t>
      </w:r>
      <w:r w:rsidR="000C3CE8" w:rsidRPr="00614AEB">
        <w:rPr>
          <w:rFonts w:ascii="Arial" w:hAnsi="Arial" w:cs="Arial"/>
          <w:bCs/>
          <w:sz w:val="20"/>
          <w:szCs w:val="20"/>
        </w:rPr>
        <w:t>á Cónica de color</w:t>
      </w:r>
      <w:r w:rsidR="000C3CE8" w:rsidRPr="00614AEB">
        <w:rPr>
          <w:rFonts w:ascii="Arial" w:hAnsi="Arial" w:cs="Arial"/>
          <w:b/>
          <w:bCs/>
          <w:sz w:val="20"/>
          <w:szCs w:val="20"/>
        </w:rPr>
        <w:t xml:space="preserve"> ROJO</w:t>
      </w:r>
      <w:r w:rsidR="003A6A7E" w:rsidRPr="003A6A7E">
        <w:rPr>
          <w:rFonts w:ascii="Arial" w:hAnsi="Arial" w:cs="Arial"/>
          <w:bCs/>
          <w:sz w:val="20"/>
          <w:szCs w:val="20"/>
        </w:rPr>
        <w:t>.</w:t>
      </w:r>
      <w:r w:rsidR="000C3CE8" w:rsidRPr="003A6A7E">
        <w:rPr>
          <w:rFonts w:ascii="Arial" w:hAnsi="Arial" w:cs="Arial"/>
          <w:bCs/>
          <w:sz w:val="20"/>
          <w:szCs w:val="20"/>
        </w:rPr>
        <w:t xml:space="preserve"> </w:t>
      </w:r>
    </w:p>
    <w:p w14:paraId="6F19FC24" w14:textId="77777777" w:rsidR="001112EC" w:rsidRPr="00614AEB" w:rsidRDefault="001112EC" w:rsidP="00BE22A2">
      <w:pPr>
        <w:pStyle w:val="Sinespaciado"/>
        <w:tabs>
          <w:tab w:val="left" w:pos="567"/>
          <w:tab w:val="left" w:pos="3402"/>
        </w:tabs>
        <w:ind w:left="3402" w:hanging="3402"/>
        <w:jc w:val="both"/>
        <w:rPr>
          <w:rFonts w:ascii="Arial" w:hAnsi="Arial" w:cs="Arial"/>
          <w:bCs/>
          <w:sz w:val="20"/>
          <w:szCs w:val="20"/>
        </w:rPr>
      </w:pPr>
    </w:p>
    <w:p w14:paraId="52EAD8B4" w14:textId="0ACAC1A8" w:rsidR="001112EC" w:rsidRPr="00614AEB" w:rsidDel="006D1781" w:rsidRDefault="0009009E" w:rsidP="00BE22A2">
      <w:pPr>
        <w:pStyle w:val="Sinespaciado"/>
        <w:tabs>
          <w:tab w:val="left" w:pos="567"/>
          <w:tab w:val="left" w:pos="3402"/>
        </w:tabs>
        <w:ind w:left="3402" w:hanging="3402"/>
        <w:jc w:val="both"/>
        <w:rPr>
          <w:del w:id="262" w:author="Microsoft Office User" w:date="2021-07-12T19:37:00Z"/>
          <w:rFonts w:ascii="Arial" w:hAnsi="Arial" w:cs="Arial"/>
          <w:sz w:val="20"/>
          <w:szCs w:val="20"/>
        </w:rPr>
      </w:pPr>
      <w:r>
        <w:rPr>
          <w:rFonts w:ascii="Arial" w:hAnsi="Arial" w:cs="Arial"/>
          <w:bCs/>
          <w:sz w:val="20"/>
          <w:szCs w:val="20"/>
        </w:rPr>
        <w:t>9</w:t>
      </w:r>
      <w:r w:rsidR="001112EC" w:rsidRPr="00614AEB">
        <w:rPr>
          <w:rFonts w:ascii="Arial" w:hAnsi="Arial" w:cs="Arial"/>
          <w:bCs/>
          <w:sz w:val="20"/>
          <w:szCs w:val="20"/>
        </w:rPr>
        <w:t xml:space="preserve">.3 </w:t>
      </w:r>
      <w:r w:rsidR="001112EC" w:rsidRPr="00614AEB">
        <w:rPr>
          <w:rFonts w:ascii="Arial" w:hAnsi="Arial" w:cs="Arial"/>
          <w:bCs/>
          <w:sz w:val="20"/>
          <w:szCs w:val="20"/>
        </w:rPr>
        <w:tab/>
      </w:r>
      <w:del w:id="263" w:author="Microsoft Office User" w:date="2021-03-09T19:40:00Z">
        <w:r w:rsidR="00923FE4" w:rsidDel="0077558C">
          <w:rPr>
            <w:rFonts w:ascii="Arial" w:hAnsi="Arial" w:cs="Arial"/>
            <w:b/>
            <w:bCs/>
            <w:sz w:val="20"/>
            <w:szCs w:val="20"/>
          </w:rPr>
          <w:delText xml:space="preserve"> </w:delText>
        </w:r>
      </w:del>
      <w:r w:rsidR="00923FE4">
        <w:rPr>
          <w:rFonts w:ascii="Arial" w:hAnsi="Arial" w:cs="Arial"/>
          <w:b/>
          <w:bCs/>
          <w:sz w:val="20"/>
          <w:szCs w:val="20"/>
        </w:rPr>
        <w:t>BALIZAS</w:t>
      </w:r>
      <w:r w:rsidR="002A346D" w:rsidRPr="00614AEB">
        <w:rPr>
          <w:rFonts w:ascii="Arial" w:hAnsi="Arial" w:cs="Arial"/>
          <w:b/>
          <w:bCs/>
          <w:sz w:val="20"/>
          <w:szCs w:val="20"/>
        </w:rPr>
        <w:t xml:space="preserve"> DE SALIDA</w:t>
      </w:r>
      <w:r w:rsidR="002A346D" w:rsidRPr="00614AEB">
        <w:rPr>
          <w:rFonts w:ascii="Arial" w:hAnsi="Arial" w:cs="Arial"/>
          <w:b/>
          <w:sz w:val="20"/>
          <w:szCs w:val="20"/>
        </w:rPr>
        <w:t>:</w:t>
      </w:r>
      <w:r w:rsidR="002A346D" w:rsidRPr="00614AEB">
        <w:rPr>
          <w:rFonts w:ascii="Arial" w:hAnsi="Arial" w:cs="Arial"/>
          <w:sz w:val="20"/>
          <w:szCs w:val="20"/>
        </w:rPr>
        <w:t xml:space="preserve"> </w:t>
      </w:r>
      <w:r w:rsidR="002A346D" w:rsidRPr="00614AEB">
        <w:rPr>
          <w:rFonts w:ascii="Arial" w:hAnsi="Arial" w:cs="Arial"/>
          <w:sz w:val="20"/>
          <w:szCs w:val="20"/>
        </w:rPr>
        <w:tab/>
        <w:t>Barco del Comité de Regata</w:t>
      </w:r>
      <w:r w:rsidR="002554FD" w:rsidRPr="00614AEB">
        <w:rPr>
          <w:rFonts w:ascii="Arial" w:hAnsi="Arial" w:cs="Arial"/>
          <w:sz w:val="20"/>
          <w:szCs w:val="20"/>
        </w:rPr>
        <w:t xml:space="preserve">s enarbolando una Bandera </w:t>
      </w:r>
      <w:del w:id="264" w:author="Luky Serrano" w:date="2021-03-09T09:09:00Z">
        <w:r w:rsidR="001112EC" w:rsidRPr="00614AEB" w:rsidDel="00EC7FB6">
          <w:rPr>
            <w:rFonts w:ascii="Arial" w:hAnsi="Arial" w:cs="Arial"/>
            <w:sz w:val="20"/>
            <w:szCs w:val="20"/>
          </w:rPr>
          <w:delText>Amarilla</w:delText>
        </w:r>
        <w:r w:rsidR="002554FD" w:rsidRPr="00614AEB" w:rsidDel="00EC7FB6">
          <w:rPr>
            <w:rFonts w:ascii="Arial" w:hAnsi="Arial" w:cs="Arial"/>
            <w:sz w:val="20"/>
            <w:szCs w:val="20"/>
          </w:rPr>
          <w:delText xml:space="preserve"> </w:delText>
        </w:r>
      </w:del>
      <w:ins w:id="265" w:author="Luky Serrano" w:date="2021-03-09T09:09:00Z">
        <w:r w:rsidR="00EC7FB6">
          <w:rPr>
            <w:rFonts w:ascii="Arial" w:hAnsi="Arial" w:cs="Arial"/>
            <w:sz w:val="20"/>
            <w:szCs w:val="20"/>
          </w:rPr>
          <w:t>Naranja</w:t>
        </w:r>
        <w:r w:rsidR="00EC7FB6" w:rsidRPr="00614AEB">
          <w:rPr>
            <w:rFonts w:ascii="Arial" w:hAnsi="Arial" w:cs="Arial"/>
            <w:sz w:val="20"/>
            <w:szCs w:val="20"/>
          </w:rPr>
          <w:t xml:space="preserve"> </w:t>
        </w:r>
      </w:ins>
      <w:r w:rsidR="002554FD" w:rsidRPr="00614AEB">
        <w:rPr>
          <w:rFonts w:ascii="Arial" w:hAnsi="Arial" w:cs="Arial"/>
          <w:sz w:val="20"/>
          <w:szCs w:val="20"/>
        </w:rPr>
        <w:t>y</w:t>
      </w:r>
      <w:r w:rsidR="002A346D" w:rsidRPr="00614AEB">
        <w:rPr>
          <w:rFonts w:ascii="Arial" w:hAnsi="Arial" w:cs="Arial"/>
          <w:sz w:val="20"/>
          <w:szCs w:val="20"/>
        </w:rPr>
        <w:t xml:space="preserve"> una baliza hin</w:t>
      </w:r>
      <w:r w:rsidR="002554FD" w:rsidRPr="00614AEB">
        <w:rPr>
          <w:rFonts w:ascii="Arial" w:hAnsi="Arial" w:cs="Arial"/>
          <w:sz w:val="20"/>
          <w:szCs w:val="20"/>
        </w:rPr>
        <w:t xml:space="preserve">chable Cónica de Color </w:t>
      </w:r>
      <w:r w:rsidR="002554FD" w:rsidRPr="00614AEB">
        <w:rPr>
          <w:rFonts w:ascii="Arial" w:hAnsi="Arial" w:cs="Arial"/>
          <w:b/>
          <w:sz w:val="20"/>
          <w:szCs w:val="20"/>
        </w:rPr>
        <w:t>AMARILLO</w:t>
      </w:r>
      <w:r w:rsidR="002A346D" w:rsidRPr="00614AEB">
        <w:rPr>
          <w:rFonts w:ascii="Arial" w:hAnsi="Arial" w:cs="Arial"/>
          <w:sz w:val="20"/>
          <w:szCs w:val="20"/>
        </w:rPr>
        <w:t>.</w:t>
      </w:r>
    </w:p>
    <w:p w14:paraId="16885353" w14:textId="77777777" w:rsidR="002A346D" w:rsidRPr="00614AEB" w:rsidRDefault="002A346D">
      <w:pPr>
        <w:pStyle w:val="Sinespaciado"/>
        <w:tabs>
          <w:tab w:val="left" w:pos="567"/>
          <w:tab w:val="left" w:pos="3402"/>
        </w:tabs>
        <w:ind w:left="3402" w:hanging="3402"/>
        <w:jc w:val="both"/>
        <w:rPr>
          <w:rFonts w:ascii="Arial" w:hAnsi="Arial" w:cs="Arial"/>
          <w:bCs/>
          <w:sz w:val="20"/>
          <w:szCs w:val="20"/>
        </w:rPr>
      </w:pPr>
      <w:del w:id="266" w:author="Microsoft Office User" w:date="2021-07-12T19:37:00Z">
        <w:r w:rsidRPr="00614AEB" w:rsidDel="006D1781">
          <w:rPr>
            <w:rFonts w:ascii="Arial" w:hAnsi="Arial" w:cs="Arial"/>
            <w:sz w:val="20"/>
            <w:szCs w:val="20"/>
          </w:rPr>
          <w:delText xml:space="preserve"> </w:delText>
        </w:r>
      </w:del>
      <w:r w:rsidRPr="00614AEB">
        <w:rPr>
          <w:rFonts w:ascii="Arial" w:hAnsi="Arial" w:cs="Arial"/>
          <w:sz w:val="20"/>
          <w:szCs w:val="20"/>
        </w:rPr>
        <w:t xml:space="preserve"> </w:t>
      </w:r>
      <w:r w:rsidRPr="00614AEB">
        <w:rPr>
          <w:rFonts w:ascii="Arial" w:hAnsi="Arial" w:cs="Arial"/>
          <w:bCs/>
          <w:sz w:val="20"/>
          <w:szCs w:val="20"/>
        </w:rPr>
        <w:t xml:space="preserve"> </w:t>
      </w:r>
    </w:p>
    <w:p w14:paraId="06F15A24" w14:textId="18DF1200" w:rsidR="008A3FCE" w:rsidRPr="00614AEB" w:rsidRDefault="00DD0D31" w:rsidP="008A3FCE">
      <w:pPr>
        <w:pStyle w:val="Sinespaciado"/>
        <w:tabs>
          <w:tab w:val="left" w:pos="567"/>
          <w:tab w:val="left" w:pos="3402"/>
        </w:tabs>
        <w:ind w:left="3402" w:hanging="3402"/>
        <w:jc w:val="both"/>
        <w:rPr>
          <w:rFonts w:ascii="Arial" w:hAnsi="Arial" w:cs="Arial"/>
          <w:sz w:val="20"/>
          <w:szCs w:val="20"/>
        </w:rPr>
      </w:pPr>
      <w:r>
        <w:rPr>
          <w:rFonts w:ascii="Arial" w:hAnsi="Arial" w:cs="Arial"/>
          <w:sz w:val="20"/>
          <w:szCs w:val="20"/>
        </w:rPr>
        <w:lastRenderedPageBreak/>
        <w:t>9</w:t>
      </w:r>
      <w:r w:rsidR="00431FAC" w:rsidRPr="00614AEB">
        <w:rPr>
          <w:rFonts w:ascii="Arial" w:hAnsi="Arial" w:cs="Arial"/>
          <w:sz w:val="20"/>
          <w:szCs w:val="20"/>
        </w:rPr>
        <w:t>.</w:t>
      </w:r>
      <w:r w:rsidR="001112EC" w:rsidRPr="00614AEB">
        <w:rPr>
          <w:rFonts w:ascii="Arial" w:hAnsi="Arial" w:cs="Arial"/>
          <w:sz w:val="20"/>
          <w:szCs w:val="20"/>
        </w:rPr>
        <w:t>4</w:t>
      </w:r>
      <w:r w:rsidR="002A346D" w:rsidRPr="00614AEB">
        <w:rPr>
          <w:rFonts w:ascii="Arial" w:hAnsi="Arial" w:cs="Arial"/>
          <w:sz w:val="20"/>
          <w:szCs w:val="20"/>
        </w:rPr>
        <w:t xml:space="preserve">  </w:t>
      </w:r>
      <w:del w:id="267" w:author="Microsoft Office User" w:date="2021-03-09T19:40:00Z">
        <w:r w:rsidR="002A346D" w:rsidRPr="00614AEB" w:rsidDel="0077558C">
          <w:rPr>
            <w:rFonts w:ascii="Arial" w:hAnsi="Arial" w:cs="Arial"/>
            <w:sz w:val="20"/>
            <w:szCs w:val="20"/>
          </w:rPr>
          <w:delText xml:space="preserve"> </w:delText>
        </w:r>
        <w:r w:rsidDel="0077558C">
          <w:rPr>
            <w:rFonts w:ascii="Arial" w:hAnsi="Arial" w:cs="Arial"/>
            <w:sz w:val="20"/>
            <w:szCs w:val="20"/>
          </w:rPr>
          <w:delText xml:space="preserve"> </w:delText>
        </w:r>
        <w:r w:rsidDel="0077558C">
          <w:rPr>
            <w:rFonts w:ascii="Arial" w:hAnsi="Arial" w:cs="Arial"/>
            <w:b/>
            <w:bCs/>
            <w:sz w:val="20"/>
            <w:szCs w:val="20"/>
          </w:rPr>
          <w:delText xml:space="preserve"> </w:delText>
        </w:r>
      </w:del>
      <w:r w:rsidR="00923FE4">
        <w:rPr>
          <w:rFonts w:ascii="Arial" w:hAnsi="Arial" w:cs="Arial"/>
          <w:b/>
          <w:bCs/>
          <w:sz w:val="20"/>
          <w:szCs w:val="20"/>
        </w:rPr>
        <w:t xml:space="preserve"> BALIZAS</w:t>
      </w:r>
      <w:r w:rsidR="002A346D" w:rsidRPr="00614AEB">
        <w:rPr>
          <w:rFonts w:ascii="Arial" w:hAnsi="Arial" w:cs="Arial"/>
          <w:b/>
          <w:bCs/>
          <w:sz w:val="20"/>
          <w:szCs w:val="20"/>
        </w:rPr>
        <w:t xml:space="preserve"> DE LLEGADA</w:t>
      </w:r>
      <w:r w:rsidR="002A346D" w:rsidRPr="00614AEB">
        <w:rPr>
          <w:rFonts w:ascii="Arial" w:hAnsi="Arial" w:cs="Arial"/>
          <w:b/>
          <w:sz w:val="20"/>
          <w:szCs w:val="20"/>
        </w:rPr>
        <w:t>:</w:t>
      </w:r>
      <w:r w:rsidR="002A346D" w:rsidRPr="00614AEB">
        <w:rPr>
          <w:rFonts w:ascii="Arial" w:hAnsi="Arial" w:cs="Arial"/>
          <w:sz w:val="20"/>
          <w:szCs w:val="20"/>
        </w:rPr>
        <w:t xml:space="preserve">   </w:t>
      </w:r>
      <w:r w:rsidR="001112EC" w:rsidRPr="00614AEB">
        <w:rPr>
          <w:rFonts w:ascii="Arial" w:hAnsi="Arial" w:cs="Arial"/>
          <w:sz w:val="20"/>
          <w:szCs w:val="20"/>
        </w:rPr>
        <w:tab/>
      </w:r>
      <w:r w:rsidR="002A346D" w:rsidRPr="00614AEB">
        <w:rPr>
          <w:rFonts w:ascii="Arial" w:hAnsi="Arial" w:cs="Arial"/>
          <w:sz w:val="20"/>
          <w:szCs w:val="20"/>
        </w:rPr>
        <w:t xml:space="preserve">Barco del </w:t>
      </w:r>
      <w:r w:rsidR="002A346D" w:rsidRPr="00614AEB">
        <w:rPr>
          <w:rFonts w:ascii="Arial" w:hAnsi="Arial" w:cs="Arial"/>
          <w:b/>
          <w:sz w:val="20"/>
          <w:szCs w:val="20"/>
        </w:rPr>
        <w:t>Comité</w:t>
      </w:r>
      <w:r w:rsidR="002A346D" w:rsidRPr="00614AEB">
        <w:rPr>
          <w:rFonts w:ascii="Arial" w:hAnsi="Arial" w:cs="Arial"/>
          <w:sz w:val="20"/>
          <w:szCs w:val="20"/>
        </w:rPr>
        <w:t xml:space="preserve"> de Regatas enarbolando una </w:t>
      </w:r>
      <w:r w:rsidR="002A346D" w:rsidRPr="00614AEB">
        <w:rPr>
          <w:rFonts w:ascii="Arial" w:hAnsi="Arial" w:cs="Arial"/>
          <w:b/>
          <w:sz w:val="20"/>
          <w:szCs w:val="20"/>
        </w:rPr>
        <w:t xml:space="preserve">Bandera Azul y una baliza </w:t>
      </w:r>
      <w:r w:rsidR="00723AD1" w:rsidRPr="00614AEB">
        <w:rPr>
          <w:rFonts w:ascii="Arial" w:hAnsi="Arial" w:cs="Arial"/>
          <w:b/>
          <w:sz w:val="20"/>
          <w:szCs w:val="20"/>
        </w:rPr>
        <w:t>C</w:t>
      </w:r>
      <w:r w:rsidR="000C3CE8" w:rsidRPr="00614AEB">
        <w:rPr>
          <w:rFonts w:ascii="Arial" w:hAnsi="Arial" w:cs="Arial"/>
          <w:b/>
          <w:sz w:val="20"/>
          <w:szCs w:val="20"/>
        </w:rPr>
        <w:t>ilíndrica Naranja</w:t>
      </w:r>
      <w:r w:rsidR="00723AD1" w:rsidRPr="00614AEB">
        <w:rPr>
          <w:rFonts w:ascii="Arial" w:hAnsi="Arial" w:cs="Arial"/>
          <w:sz w:val="20"/>
          <w:szCs w:val="20"/>
        </w:rPr>
        <w:t xml:space="preserve"> o la que la substituya en caso de cambio de recorrido</w:t>
      </w:r>
    </w:p>
    <w:p w14:paraId="741BD963" w14:textId="77777777" w:rsidR="004229D5" w:rsidRDefault="004229D5" w:rsidP="009E0D38">
      <w:pPr>
        <w:pStyle w:val="Sinespaciado"/>
        <w:jc w:val="both"/>
        <w:rPr>
          <w:rFonts w:ascii="Arial" w:hAnsi="Arial" w:cs="Arial"/>
          <w:sz w:val="20"/>
          <w:szCs w:val="20"/>
        </w:rPr>
      </w:pPr>
    </w:p>
    <w:p w14:paraId="6B6FA1A6" w14:textId="2B357904" w:rsidR="000434FD" w:rsidRPr="00614AEB" w:rsidRDefault="00DD0D31" w:rsidP="00DD0D31">
      <w:pPr>
        <w:pStyle w:val="Sinespaciado"/>
        <w:ind w:left="3402" w:hanging="3402"/>
        <w:jc w:val="both"/>
        <w:rPr>
          <w:rFonts w:ascii="Arial" w:hAnsi="Arial" w:cs="Arial"/>
          <w:sz w:val="20"/>
          <w:szCs w:val="20"/>
          <w:lang w:val="es-ES_tradnl"/>
        </w:rPr>
      </w:pPr>
      <w:r>
        <w:rPr>
          <w:rFonts w:ascii="Arial" w:hAnsi="Arial" w:cs="Arial"/>
          <w:sz w:val="20"/>
          <w:szCs w:val="20"/>
        </w:rPr>
        <w:t>9</w:t>
      </w:r>
      <w:r w:rsidR="000434FD" w:rsidRPr="00614AEB">
        <w:rPr>
          <w:rFonts w:ascii="Arial" w:hAnsi="Arial" w:cs="Arial"/>
          <w:sz w:val="20"/>
          <w:szCs w:val="20"/>
        </w:rPr>
        <w:t xml:space="preserve">.5   </w:t>
      </w:r>
      <w:r w:rsidR="000434FD" w:rsidRPr="00614AEB">
        <w:rPr>
          <w:rFonts w:ascii="Arial" w:hAnsi="Arial" w:cs="Arial"/>
          <w:b/>
          <w:sz w:val="20"/>
          <w:szCs w:val="20"/>
        </w:rPr>
        <w:t>BALIZA DE DESMARQUE</w:t>
      </w:r>
      <w:r w:rsidR="0054712E">
        <w:rPr>
          <w:rFonts w:ascii="Arial" w:hAnsi="Arial" w:cs="Arial"/>
          <w:b/>
          <w:sz w:val="20"/>
          <w:szCs w:val="20"/>
        </w:rPr>
        <w:t xml:space="preserve"> (Recorridos costeros)</w:t>
      </w:r>
      <w:r w:rsidR="000434FD" w:rsidRPr="00614AEB">
        <w:rPr>
          <w:rFonts w:ascii="Arial" w:hAnsi="Arial" w:cs="Arial"/>
          <w:b/>
          <w:sz w:val="20"/>
          <w:szCs w:val="20"/>
        </w:rPr>
        <w:t>:</w:t>
      </w:r>
      <w:r w:rsidR="000434FD" w:rsidRPr="00614AEB">
        <w:rPr>
          <w:rFonts w:ascii="Arial" w:hAnsi="Arial" w:cs="Arial"/>
          <w:sz w:val="20"/>
          <w:szCs w:val="20"/>
        </w:rPr>
        <w:t xml:space="preserve"> </w:t>
      </w:r>
      <w:ins w:id="268" w:author="Microsoft Office User" w:date="2021-03-09T19:39:00Z">
        <w:r w:rsidR="0077558C">
          <w:rPr>
            <w:rFonts w:ascii="Arial" w:hAnsi="Arial" w:cs="Arial"/>
            <w:sz w:val="20"/>
            <w:szCs w:val="20"/>
          </w:rPr>
          <w:t xml:space="preserve"> </w:t>
        </w:r>
      </w:ins>
      <w:del w:id="269" w:author="Microsoft Office User" w:date="2021-03-09T19:39:00Z">
        <w:r w:rsidR="000434FD" w:rsidRPr="00614AEB" w:rsidDel="0077558C">
          <w:rPr>
            <w:rFonts w:ascii="Arial" w:hAnsi="Arial" w:cs="Arial"/>
            <w:sz w:val="20"/>
            <w:szCs w:val="20"/>
          </w:rPr>
          <w:delText xml:space="preserve">    </w:delText>
        </w:r>
      </w:del>
      <w:r w:rsidR="000434FD" w:rsidRPr="00614AEB">
        <w:rPr>
          <w:rFonts w:ascii="Arial" w:hAnsi="Arial" w:cs="Arial"/>
          <w:sz w:val="20"/>
          <w:szCs w:val="20"/>
          <w:lang w:val="es-ES_tradnl"/>
        </w:rPr>
        <w:t xml:space="preserve">Si el Comité de Regatas decide poner una baliza de </w:t>
      </w:r>
      <w:r w:rsidR="008C7FB6" w:rsidRPr="00614AEB">
        <w:rPr>
          <w:rFonts w:ascii="Arial" w:hAnsi="Arial" w:cs="Arial"/>
          <w:sz w:val="20"/>
          <w:szCs w:val="20"/>
          <w:lang w:val="es-ES_tradnl"/>
        </w:rPr>
        <w:t xml:space="preserve">Desmarque, </w:t>
      </w:r>
      <w:r w:rsidR="008C7FB6" w:rsidRPr="00614AEB">
        <w:rPr>
          <w:rFonts w:ascii="Arial" w:hAnsi="Arial" w:cs="Arial"/>
          <w:spacing w:val="-2"/>
          <w:sz w:val="20"/>
          <w:szCs w:val="20"/>
        </w:rPr>
        <w:t>fondea</w:t>
      </w:r>
      <w:ins w:id="270" w:author="Microsoft Office User" w:date="2021-03-09T19:20:00Z">
        <w:r w:rsidR="005B673A">
          <w:rPr>
            <w:rFonts w:ascii="Arial" w:hAnsi="Arial" w:cs="Arial"/>
            <w:spacing w:val="-2"/>
            <w:sz w:val="20"/>
            <w:szCs w:val="20"/>
          </w:rPr>
          <w:t>rá</w:t>
        </w:r>
      </w:ins>
      <w:ins w:id="271" w:author="Luky Serrano" w:date="2021-03-09T09:10:00Z">
        <w:del w:id="272" w:author="Microsoft Office User" w:date="2021-03-09T19:20:00Z">
          <w:r w:rsidR="00EC7FB6" w:rsidDel="005B673A">
            <w:rPr>
              <w:rFonts w:ascii="Arial" w:hAnsi="Arial" w:cs="Arial"/>
              <w:spacing w:val="-2"/>
              <w:sz w:val="20"/>
              <w:szCs w:val="20"/>
            </w:rPr>
            <w:delText>ár</w:delText>
          </w:r>
        </w:del>
      </w:ins>
      <w:del w:id="273" w:author="Luky Serrano" w:date="2021-03-09T09:10:00Z">
        <w:r w:rsidR="008C7FB6" w:rsidRPr="00614AEB" w:rsidDel="00EC7FB6">
          <w:rPr>
            <w:rFonts w:ascii="Arial" w:hAnsi="Arial" w:cs="Arial"/>
            <w:spacing w:val="-2"/>
            <w:sz w:val="20"/>
            <w:szCs w:val="20"/>
          </w:rPr>
          <w:delText>da</w:delText>
        </w:r>
      </w:del>
      <w:r w:rsidR="000434FD" w:rsidRPr="00614AEB">
        <w:rPr>
          <w:rFonts w:ascii="Arial" w:hAnsi="Arial" w:cs="Arial"/>
          <w:spacing w:val="-2"/>
          <w:sz w:val="20"/>
          <w:szCs w:val="20"/>
        </w:rPr>
        <w:t xml:space="preserve"> al viento una baliza hinchable de color Amarillo a una distancia que se indicará por el Comité de regatas junto con el rumbo a que está situada. Si en el barco del Comité se iza una BANDERA ROJA, se dejará a BABOR y si se iza VERDE, a ESTRIBOR. Si no se iza ninguna, es que no hay baliza de desmarque.</w:t>
      </w:r>
    </w:p>
    <w:p w14:paraId="349952B8" w14:textId="77777777" w:rsidR="003B656D" w:rsidRDefault="003B656D" w:rsidP="001112EC">
      <w:pPr>
        <w:pStyle w:val="Sinespaciado"/>
        <w:tabs>
          <w:tab w:val="left" w:pos="567"/>
        </w:tabs>
        <w:ind w:left="567" w:hanging="567"/>
        <w:rPr>
          <w:rFonts w:ascii="Arial" w:hAnsi="Arial" w:cs="Arial"/>
          <w:sz w:val="20"/>
          <w:szCs w:val="20"/>
        </w:rPr>
      </w:pPr>
    </w:p>
    <w:p w14:paraId="79072898" w14:textId="77777777" w:rsidR="003652E2" w:rsidDel="005B673A" w:rsidRDefault="003652E2" w:rsidP="001112EC">
      <w:pPr>
        <w:pStyle w:val="Sinespaciado"/>
        <w:tabs>
          <w:tab w:val="left" w:pos="567"/>
        </w:tabs>
        <w:ind w:left="567" w:hanging="567"/>
        <w:rPr>
          <w:del w:id="274" w:author="Microsoft Office User" w:date="2021-03-09T19:22:00Z"/>
          <w:rFonts w:ascii="Arial" w:hAnsi="Arial" w:cs="Arial"/>
          <w:sz w:val="20"/>
          <w:szCs w:val="20"/>
        </w:rPr>
      </w:pPr>
    </w:p>
    <w:p w14:paraId="22AD4190" w14:textId="77777777" w:rsidR="003A6A7E" w:rsidRDefault="003A6A7E">
      <w:pPr>
        <w:pStyle w:val="Sinespaciado"/>
        <w:tabs>
          <w:tab w:val="left" w:pos="567"/>
        </w:tabs>
        <w:rPr>
          <w:rFonts w:ascii="Arial" w:hAnsi="Arial" w:cs="Arial"/>
          <w:sz w:val="20"/>
          <w:szCs w:val="20"/>
        </w:rPr>
        <w:pPrChange w:id="275" w:author="Microsoft Office User" w:date="2021-03-09T19:22:00Z">
          <w:pPr>
            <w:pStyle w:val="Sinespaciado"/>
            <w:tabs>
              <w:tab w:val="left" w:pos="567"/>
            </w:tabs>
            <w:ind w:left="567" w:hanging="567"/>
          </w:pPr>
        </w:pPrChange>
      </w:pPr>
    </w:p>
    <w:p w14:paraId="6BB8EBFB" w14:textId="77777777" w:rsidR="002A346D" w:rsidRPr="00614AEB" w:rsidRDefault="0070197E" w:rsidP="003B656D">
      <w:pPr>
        <w:pStyle w:val="Sinespaciado"/>
        <w:tabs>
          <w:tab w:val="left" w:pos="567"/>
        </w:tabs>
        <w:ind w:left="567" w:hanging="567"/>
        <w:jc w:val="both"/>
        <w:rPr>
          <w:rFonts w:ascii="Arial" w:hAnsi="Arial" w:cs="Arial"/>
          <w:b/>
          <w:color w:val="1F497D" w:themeColor="text2"/>
          <w:sz w:val="20"/>
          <w:szCs w:val="20"/>
        </w:rPr>
      </w:pPr>
      <w:r>
        <w:rPr>
          <w:rFonts w:ascii="Arial" w:hAnsi="Arial" w:cs="Arial"/>
          <w:b/>
          <w:color w:val="1F497D" w:themeColor="text2"/>
          <w:sz w:val="20"/>
          <w:szCs w:val="20"/>
        </w:rPr>
        <w:t>10</w:t>
      </w:r>
      <w:r w:rsidR="002A346D" w:rsidRPr="00614AEB">
        <w:rPr>
          <w:rFonts w:ascii="Arial" w:hAnsi="Arial" w:cs="Arial"/>
          <w:b/>
          <w:color w:val="1F497D" w:themeColor="text2"/>
          <w:sz w:val="20"/>
          <w:szCs w:val="20"/>
        </w:rPr>
        <w:tab/>
        <w:t>LA SALIDA</w:t>
      </w:r>
      <w:r w:rsidR="00E54D9E" w:rsidRPr="00614AEB">
        <w:rPr>
          <w:rFonts w:ascii="Arial" w:hAnsi="Arial" w:cs="Arial"/>
          <w:b/>
          <w:color w:val="1F497D" w:themeColor="text2"/>
          <w:sz w:val="20"/>
          <w:szCs w:val="20"/>
        </w:rPr>
        <w:t xml:space="preserve"> Y ORDEN DE SALIDAS</w:t>
      </w:r>
    </w:p>
    <w:p w14:paraId="3041DEA4" w14:textId="77777777" w:rsidR="003B656D" w:rsidRPr="00614AEB" w:rsidRDefault="003B656D" w:rsidP="004972CD">
      <w:pPr>
        <w:pStyle w:val="Sinespaciado"/>
        <w:tabs>
          <w:tab w:val="left" w:pos="567"/>
        </w:tabs>
        <w:ind w:left="567" w:hanging="567"/>
        <w:jc w:val="both"/>
        <w:rPr>
          <w:rFonts w:ascii="Arial" w:hAnsi="Arial" w:cs="Arial"/>
          <w:sz w:val="20"/>
          <w:szCs w:val="20"/>
        </w:rPr>
      </w:pPr>
    </w:p>
    <w:p w14:paraId="6A070720" w14:textId="30E48BF1" w:rsidR="003802D3" w:rsidRPr="00614AEB" w:rsidRDefault="003802D3" w:rsidP="003802D3">
      <w:pPr>
        <w:pStyle w:val="Sinespaciado"/>
        <w:tabs>
          <w:tab w:val="left" w:pos="567"/>
          <w:tab w:val="left" w:pos="2694"/>
        </w:tabs>
        <w:ind w:left="567" w:hanging="567"/>
        <w:jc w:val="both"/>
        <w:rPr>
          <w:rFonts w:ascii="Arial" w:hAnsi="Arial" w:cs="Arial"/>
          <w:sz w:val="20"/>
          <w:szCs w:val="20"/>
        </w:rPr>
      </w:pPr>
      <w:r>
        <w:rPr>
          <w:rFonts w:ascii="Arial" w:hAnsi="Arial" w:cs="Arial"/>
          <w:bCs/>
          <w:sz w:val="20"/>
          <w:szCs w:val="20"/>
        </w:rPr>
        <w:t>10.1</w:t>
      </w:r>
      <w:r w:rsidRPr="00614AEB">
        <w:rPr>
          <w:rFonts w:ascii="Arial" w:hAnsi="Arial" w:cs="Arial"/>
          <w:bCs/>
          <w:sz w:val="20"/>
          <w:szCs w:val="20"/>
        </w:rPr>
        <w:tab/>
      </w:r>
      <w:r w:rsidRPr="00614AEB">
        <w:rPr>
          <w:rFonts w:ascii="Arial" w:hAnsi="Arial" w:cs="Arial"/>
          <w:b/>
          <w:bCs/>
          <w:sz w:val="20"/>
          <w:szCs w:val="20"/>
        </w:rPr>
        <w:t>La Línea de Salida</w:t>
      </w:r>
      <w:r w:rsidRPr="00614AEB">
        <w:rPr>
          <w:rFonts w:ascii="Arial" w:hAnsi="Arial" w:cs="Arial"/>
          <w:b/>
          <w:sz w:val="20"/>
          <w:szCs w:val="20"/>
        </w:rPr>
        <w:t>:</w:t>
      </w:r>
      <w:r w:rsidRPr="00614AEB">
        <w:rPr>
          <w:rFonts w:ascii="Arial" w:hAnsi="Arial" w:cs="Arial"/>
          <w:sz w:val="20"/>
          <w:szCs w:val="20"/>
        </w:rPr>
        <w:tab/>
        <w:t xml:space="preserve">La Línea de Salida estará determinada entre el mástil a bordo del barco del </w:t>
      </w:r>
      <w:r w:rsidRPr="00614AEB">
        <w:rPr>
          <w:rFonts w:ascii="Arial" w:hAnsi="Arial" w:cs="Arial"/>
          <w:b/>
          <w:sz w:val="20"/>
          <w:szCs w:val="20"/>
        </w:rPr>
        <w:t>Comité de Regatas enarbolando</w:t>
      </w:r>
      <w:r w:rsidRPr="00614AEB">
        <w:rPr>
          <w:rFonts w:ascii="Arial" w:hAnsi="Arial" w:cs="Arial"/>
          <w:sz w:val="20"/>
          <w:szCs w:val="20"/>
        </w:rPr>
        <w:t xml:space="preserve"> una </w:t>
      </w:r>
      <w:r w:rsidRPr="00614AEB">
        <w:rPr>
          <w:rFonts w:ascii="Arial" w:hAnsi="Arial" w:cs="Arial"/>
          <w:b/>
          <w:sz w:val="20"/>
          <w:szCs w:val="20"/>
        </w:rPr>
        <w:t xml:space="preserve">bandera </w:t>
      </w:r>
      <w:del w:id="276" w:author="Luky Serrano" w:date="2021-03-09T09:10:00Z">
        <w:r w:rsidRPr="00614AEB" w:rsidDel="00EC7FB6">
          <w:rPr>
            <w:rFonts w:ascii="Arial" w:hAnsi="Arial" w:cs="Arial"/>
            <w:b/>
            <w:sz w:val="20"/>
            <w:szCs w:val="20"/>
          </w:rPr>
          <w:delText xml:space="preserve">Amarilla </w:delText>
        </w:r>
      </w:del>
      <w:ins w:id="277" w:author="Luky Serrano" w:date="2021-03-09T09:10:00Z">
        <w:r w:rsidR="00EC7FB6">
          <w:rPr>
            <w:rFonts w:ascii="Arial" w:hAnsi="Arial" w:cs="Arial"/>
            <w:b/>
            <w:sz w:val="20"/>
            <w:szCs w:val="20"/>
          </w:rPr>
          <w:t>Naranja</w:t>
        </w:r>
        <w:r w:rsidR="00EC7FB6" w:rsidRPr="00614AEB">
          <w:rPr>
            <w:rFonts w:ascii="Arial" w:hAnsi="Arial" w:cs="Arial"/>
            <w:b/>
            <w:sz w:val="20"/>
            <w:szCs w:val="20"/>
          </w:rPr>
          <w:t xml:space="preserve"> </w:t>
        </w:r>
      </w:ins>
      <w:r w:rsidRPr="00614AEB">
        <w:rPr>
          <w:rFonts w:ascii="Arial" w:hAnsi="Arial" w:cs="Arial"/>
          <w:b/>
          <w:sz w:val="20"/>
          <w:szCs w:val="20"/>
        </w:rPr>
        <w:t>en el extremo de estribor de la línea de salida</w:t>
      </w:r>
      <w:r w:rsidRPr="00614AEB">
        <w:rPr>
          <w:rFonts w:ascii="Arial" w:hAnsi="Arial" w:cs="Arial"/>
          <w:sz w:val="20"/>
          <w:szCs w:val="20"/>
        </w:rPr>
        <w:t xml:space="preserve"> y </w:t>
      </w:r>
      <w:r w:rsidRPr="00614AEB">
        <w:rPr>
          <w:rFonts w:ascii="Arial" w:hAnsi="Arial" w:cs="Arial"/>
          <w:b/>
          <w:sz w:val="20"/>
          <w:szCs w:val="20"/>
        </w:rPr>
        <w:t xml:space="preserve">la parte más a barlovento </w:t>
      </w:r>
      <w:r w:rsidRPr="00614AEB">
        <w:rPr>
          <w:rFonts w:ascii="Arial" w:hAnsi="Arial" w:cs="Arial"/>
          <w:sz w:val="20"/>
          <w:szCs w:val="20"/>
        </w:rPr>
        <w:t>de una baliza hinchable cónica</w:t>
      </w:r>
      <w:r w:rsidRPr="00614AEB">
        <w:rPr>
          <w:rFonts w:ascii="Arial" w:hAnsi="Arial" w:cs="Arial"/>
          <w:b/>
          <w:sz w:val="20"/>
          <w:szCs w:val="20"/>
        </w:rPr>
        <w:t xml:space="preserve"> AMARILLA en el extremo de babor</w:t>
      </w:r>
      <w:r w:rsidRPr="00614AEB">
        <w:rPr>
          <w:rFonts w:ascii="Arial" w:hAnsi="Arial" w:cs="Arial"/>
          <w:sz w:val="20"/>
          <w:szCs w:val="20"/>
        </w:rPr>
        <w:t>.</w:t>
      </w:r>
    </w:p>
    <w:p w14:paraId="2AA956C1" w14:textId="77777777" w:rsidR="00977873" w:rsidRDefault="00977873" w:rsidP="003B656D">
      <w:pPr>
        <w:pStyle w:val="Sinespaciado"/>
        <w:tabs>
          <w:tab w:val="left" w:pos="567"/>
        </w:tabs>
        <w:ind w:left="567" w:hanging="567"/>
        <w:jc w:val="both"/>
        <w:rPr>
          <w:rFonts w:ascii="Arial" w:hAnsi="Arial" w:cs="Arial"/>
          <w:sz w:val="20"/>
          <w:szCs w:val="20"/>
        </w:rPr>
      </w:pPr>
    </w:p>
    <w:p w14:paraId="3D71F4D1" w14:textId="0655DBDC" w:rsidR="003A6A7E" w:rsidRDefault="003A6A7E" w:rsidP="003A6A7E">
      <w:pPr>
        <w:pStyle w:val="Sinespaciado"/>
        <w:tabs>
          <w:tab w:val="left" w:pos="567"/>
        </w:tabs>
        <w:ind w:left="567" w:hanging="567"/>
        <w:jc w:val="both"/>
        <w:rPr>
          <w:rFonts w:ascii="Arial" w:hAnsi="Arial" w:cs="Arial"/>
          <w:b/>
          <w:sz w:val="20"/>
          <w:szCs w:val="20"/>
        </w:rPr>
      </w:pPr>
      <w:r>
        <w:rPr>
          <w:rFonts w:ascii="Arial" w:hAnsi="Arial" w:cs="Arial"/>
          <w:sz w:val="20"/>
          <w:szCs w:val="20"/>
        </w:rPr>
        <w:t>10.2</w:t>
      </w:r>
      <w:r w:rsidRPr="00614AEB">
        <w:rPr>
          <w:rFonts w:ascii="Arial" w:hAnsi="Arial" w:cs="Arial"/>
          <w:sz w:val="20"/>
          <w:szCs w:val="20"/>
        </w:rPr>
        <w:t xml:space="preserve">  </w:t>
      </w:r>
      <w:ins w:id="278" w:author="Microsoft Office User" w:date="2021-03-09T19:22:00Z">
        <w:r w:rsidR="005B673A">
          <w:rPr>
            <w:rFonts w:ascii="Arial" w:hAnsi="Arial" w:cs="Arial"/>
            <w:sz w:val="20"/>
            <w:szCs w:val="20"/>
          </w:rPr>
          <w:t xml:space="preserve"> </w:t>
        </w:r>
      </w:ins>
      <w:r>
        <w:rPr>
          <w:rFonts w:ascii="Arial" w:hAnsi="Arial" w:cs="Arial"/>
          <w:b/>
          <w:sz w:val="20"/>
          <w:szCs w:val="20"/>
        </w:rPr>
        <w:t>P</w:t>
      </w:r>
      <w:r w:rsidRPr="00614AEB">
        <w:rPr>
          <w:rFonts w:ascii="Arial" w:hAnsi="Arial" w:cs="Arial"/>
          <w:b/>
          <w:sz w:val="20"/>
          <w:szCs w:val="20"/>
        </w:rPr>
        <w:t>rimero saldrán los Clase Open</w:t>
      </w:r>
      <w:r w:rsidRPr="00614AEB">
        <w:rPr>
          <w:rFonts w:ascii="Arial" w:hAnsi="Arial" w:cs="Arial"/>
          <w:sz w:val="20"/>
          <w:szCs w:val="20"/>
        </w:rPr>
        <w:t xml:space="preserve"> y </w:t>
      </w:r>
      <w:r w:rsidRPr="00614AEB">
        <w:rPr>
          <w:rFonts w:ascii="Arial" w:hAnsi="Arial" w:cs="Arial"/>
          <w:b/>
          <w:sz w:val="20"/>
          <w:szCs w:val="20"/>
        </w:rPr>
        <w:t>a continuación saldrán los Clásicos</w:t>
      </w:r>
      <w:r>
        <w:rPr>
          <w:rFonts w:ascii="Arial" w:hAnsi="Arial" w:cs="Arial"/>
          <w:b/>
          <w:sz w:val="20"/>
          <w:szCs w:val="20"/>
        </w:rPr>
        <w:t xml:space="preserve">. </w:t>
      </w:r>
      <w:r>
        <w:rPr>
          <w:rFonts w:ascii="Arial" w:hAnsi="Arial" w:cs="Arial"/>
          <w:sz w:val="20"/>
          <w:szCs w:val="20"/>
        </w:rPr>
        <w:t xml:space="preserve"> Caso de que el Comité decida modificar este orden, lo avisará previamente por </w:t>
      </w:r>
      <w:r w:rsidRPr="0026726A">
        <w:rPr>
          <w:rFonts w:ascii="Arial" w:hAnsi="Arial" w:cs="Arial"/>
          <w:b/>
          <w:sz w:val="20"/>
          <w:szCs w:val="20"/>
        </w:rPr>
        <w:t>VHF Canal 72</w:t>
      </w:r>
      <w:r>
        <w:rPr>
          <w:rFonts w:ascii="Arial" w:hAnsi="Arial" w:cs="Arial"/>
          <w:b/>
          <w:sz w:val="20"/>
          <w:szCs w:val="20"/>
        </w:rPr>
        <w:t>.</w:t>
      </w:r>
    </w:p>
    <w:p w14:paraId="7DFDC288" w14:textId="77777777" w:rsidR="00977873" w:rsidRDefault="00977873" w:rsidP="0054712E">
      <w:pPr>
        <w:pStyle w:val="Sinespaciado"/>
        <w:tabs>
          <w:tab w:val="left" w:pos="567"/>
        </w:tabs>
        <w:jc w:val="both"/>
        <w:rPr>
          <w:rFonts w:ascii="Arial" w:hAnsi="Arial" w:cs="Arial"/>
          <w:sz w:val="20"/>
          <w:szCs w:val="20"/>
        </w:rPr>
      </w:pPr>
    </w:p>
    <w:p w14:paraId="0B1CDFA9" w14:textId="77777777" w:rsidR="002A346D" w:rsidRPr="00614AEB" w:rsidRDefault="0070197E" w:rsidP="003B656D">
      <w:pPr>
        <w:pStyle w:val="Sinespaciado"/>
        <w:tabs>
          <w:tab w:val="left" w:pos="567"/>
        </w:tabs>
        <w:ind w:left="567" w:hanging="567"/>
        <w:jc w:val="both"/>
        <w:rPr>
          <w:rFonts w:ascii="Arial" w:hAnsi="Arial" w:cs="Arial"/>
          <w:sz w:val="20"/>
          <w:szCs w:val="20"/>
        </w:rPr>
      </w:pPr>
      <w:r>
        <w:rPr>
          <w:rFonts w:ascii="Arial" w:hAnsi="Arial" w:cs="Arial"/>
          <w:sz w:val="20"/>
          <w:szCs w:val="20"/>
        </w:rPr>
        <w:t>10</w:t>
      </w:r>
      <w:r w:rsidR="003A6A7E">
        <w:rPr>
          <w:rFonts w:ascii="Arial" w:hAnsi="Arial" w:cs="Arial"/>
          <w:sz w:val="20"/>
          <w:szCs w:val="20"/>
        </w:rPr>
        <w:t>.3</w:t>
      </w:r>
      <w:r w:rsidR="002A346D" w:rsidRPr="00614AEB">
        <w:rPr>
          <w:rFonts w:ascii="Arial" w:hAnsi="Arial" w:cs="Arial"/>
          <w:sz w:val="20"/>
          <w:szCs w:val="20"/>
        </w:rPr>
        <w:tab/>
        <w:t>Se darán las salidas</w:t>
      </w:r>
      <w:r>
        <w:rPr>
          <w:rFonts w:ascii="Arial" w:hAnsi="Arial" w:cs="Arial"/>
          <w:sz w:val="20"/>
          <w:szCs w:val="20"/>
        </w:rPr>
        <w:t xml:space="preserve"> usando las siguientes señales,</w:t>
      </w:r>
    </w:p>
    <w:p w14:paraId="6DBCFA6F" w14:textId="77777777" w:rsidR="00C82D7D" w:rsidRPr="00614AEB" w:rsidRDefault="00C82D7D" w:rsidP="003B656D">
      <w:pPr>
        <w:pStyle w:val="Sinespaciado"/>
        <w:tabs>
          <w:tab w:val="left" w:pos="567"/>
        </w:tabs>
        <w:ind w:left="567" w:hanging="567"/>
        <w:jc w:val="both"/>
        <w:rPr>
          <w:rFonts w:ascii="Arial" w:hAnsi="Arial" w:cs="Arial"/>
          <w:sz w:val="20"/>
          <w:szCs w:val="20"/>
        </w:rPr>
      </w:pPr>
    </w:p>
    <w:tbl>
      <w:tblPr>
        <w:tblpPr w:leftFromText="141" w:rightFromText="141" w:vertAnchor="text" w:horzAnchor="margin" w:tblpY="11"/>
        <w:tblW w:w="93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2126"/>
        <w:gridCol w:w="4805"/>
        <w:gridCol w:w="2410"/>
      </w:tblGrid>
      <w:tr w:rsidR="002A346D" w:rsidRPr="00614AEB" w14:paraId="0494C8BF" w14:textId="77777777" w:rsidTr="003B656D">
        <w:trPr>
          <w:trHeight w:val="567"/>
        </w:trPr>
        <w:tc>
          <w:tcPr>
            <w:tcW w:w="2126" w:type="dxa"/>
            <w:tcBorders>
              <w:top w:val="double" w:sz="4" w:space="0" w:color="auto"/>
              <w:left w:val="double" w:sz="4" w:space="0" w:color="auto"/>
              <w:bottom w:val="double" w:sz="4" w:space="0" w:color="auto"/>
              <w:right w:val="double" w:sz="4" w:space="0" w:color="auto"/>
            </w:tcBorders>
            <w:vAlign w:val="center"/>
            <w:hideMark/>
          </w:tcPr>
          <w:p w14:paraId="05E05C54" w14:textId="77777777" w:rsidR="002A346D" w:rsidRPr="00614AEB" w:rsidRDefault="002A346D" w:rsidP="003B656D">
            <w:pPr>
              <w:pStyle w:val="Sinespaciado"/>
              <w:tabs>
                <w:tab w:val="left" w:pos="567"/>
              </w:tabs>
              <w:ind w:left="567" w:hanging="567"/>
              <w:jc w:val="center"/>
              <w:rPr>
                <w:rFonts w:ascii="Arial" w:hAnsi="Arial" w:cs="Arial"/>
                <w:b/>
                <w:sz w:val="20"/>
                <w:szCs w:val="20"/>
              </w:rPr>
            </w:pPr>
            <w:r w:rsidRPr="00614AEB">
              <w:rPr>
                <w:rFonts w:ascii="Arial" w:hAnsi="Arial" w:cs="Arial"/>
                <w:b/>
                <w:sz w:val="20"/>
                <w:szCs w:val="20"/>
              </w:rPr>
              <w:t>Señal</w:t>
            </w:r>
          </w:p>
        </w:tc>
        <w:tc>
          <w:tcPr>
            <w:tcW w:w="4805" w:type="dxa"/>
            <w:tcBorders>
              <w:top w:val="double" w:sz="4" w:space="0" w:color="auto"/>
              <w:left w:val="double" w:sz="4" w:space="0" w:color="auto"/>
              <w:bottom w:val="double" w:sz="4" w:space="0" w:color="auto"/>
              <w:right w:val="double" w:sz="4" w:space="0" w:color="auto"/>
            </w:tcBorders>
            <w:vAlign w:val="center"/>
            <w:hideMark/>
          </w:tcPr>
          <w:p w14:paraId="0B42BA7E" w14:textId="77777777" w:rsidR="002A346D" w:rsidRPr="00614AEB" w:rsidRDefault="002A346D" w:rsidP="003B656D">
            <w:pPr>
              <w:pStyle w:val="Sinespaciado"/>
              <w:tabs>
                <w:tab w:val="left" w:pos="567"/>
              </w:tabs>
              <w:ind w:left="567" w:hanging="567"/>
              <w:jc w:val="center"/>
              <w:rPr>
                <w:rFonts w:ascii="Arial" w:hAnsi="Arial" w:cs="Arial"/>
                <w:b/>
                <w:sz w:val="20"/>
                <w:szCs w:val="20"/>
              </w:rPr>
            </w:pPr>
            <w:r w:rsidRPr="00614AEB">
              <w:rPr>
                <w:rFonts w:ascii="Arial" w:hAnsi="Arial" w:cs="Arial"/>
                <w:b/>
                <w:sz w:val="20"/>
                <w:szCs w:val="20"/>
              </w:rPr>
              <w:t>Bandera y sonido</w:t>
            </w:r>
          </w:p>
        </w:tc>
        <w:tc>
          <w:tcPr>
            <w:tcW w:w="2410" w:type="dxa"/>
            <w:tcBorders>
              <w:top w:val="double" w:sz="4" w:space="0" w:color="auto"/>
              <w:left w:val="double" w:sz="4" w:space="0" w:color="auto"/>
              <w:bottom w:val="double" w:sz="4" w:space="0" w:color="auto"/>
              <w:right w:val="double" w:sz="4" w:space="0" w:color="auto"/>
            </w:tcBorders>
            <w:vAlign w:val="center"/>
            <w:hideMark/>
          </w:tcPr>
          <w:p w14:paraId="19F91B30" w14:textId="77777777" w:rsidR="002A346D" w:rsidRPr="00614AEB" w:rsidRDefault="002A346D" w:rsidP="003B656D">
            <w:pPr>
              <w:pStyle w:val="Sinespaciado"/>
              <w:tabs>
                <w:tab w:val="left" w:pos="567"/>
              </w:tabs>
              <w:ind w:left="567" w:hanging="567"/>
              <w:jc w:val="center"/>
              <w:rPr>
                <w:rFonts w:ascii="Arial" w:hAnsi="Arial" w:cs="Arial"/>
                <w:b/>
                <w:sz w:val="20"/>
                <w:szCs w:val="20"/>
              </w:rPr>
            </w:pPr>
            <w:r w:rsidRPr="00614AEB">
              <w:rPr>
                <w:rFonts w:ascii="Arial" w:hAnsi="Arial" w:cs="Arial"/>
                <w:b/>
                <w:sz w:val="20"/>
                <w:szCs w:val="20"/>
              </w:rPr>
              <w:t>Minutos para salir</w:t>
            </w:r>
          </w:p>
        </w:tc>
      </w:tr>
      <w:tr w:rsidR="002A346D" w:rsidRPr="00614AEB" w14:paraId="213F04B5" w14:textId="77777777" w:rsidTr="0070197E">
        <w:trPr>
          <w:trHeight w:val="567"/>
        </w:trPr>
        <w:tc>
          <w:tcPr>
            <w:tcW w:w="2126" w:type="dxa"/>
            <w:tcBorders>
              <w:top w:val="double" w:sz="4" w:space="0" w:color="auto"/>
              <w:left w:val="double" w:sz="4" w:space="0" w:color="auto"/>
              <w:bottom w:val="double" w:sz="4" w:space="0" w:color="auto"/>
              <w:right w:val="double" w:sz="4" w:space="0" w:color="auto"/>
            </w:tcBorders>
            <w:vAlign w:val="center"/>
            <w:hideMark/>
          </w:tcPr>
          <w:p w14:paraId="5AE605BA" w14:textId="77777777" w:rsidR="002A346D" w:rsidRPr="00614AEB" w:rsidRDefault="002A346D" w:rsidP="0070197E">
            <w:pPr>
              <w:pStyle w:val="Sinespaciado"/>
              <w:tabs>
                <w:tab w:val="left" w:pos="567"/>
              </w:tabs>
              <w:ind w:left="567" w:hanging="567"/>
              <w:jc w:val="center"/>
              <w:rPr>
                <w:rFonts w:ascii="Arial" w:hAnsi="Arial" w:cs="Arial"/>
                <w:sz w:val="20"/>
                <w:szCs w:val="20"/>
              </w:rPr>
            </w:pPr>
            <w:r w:rsidRPr="00614AEB">
              <w:rPr>
                <w:rFonts w:ascii="Arial" w:hAnsi="Arial" w:cs="Arial"/>
                <w:sz w:val="20"/>
                <w:szCs w:val="20"/>
              </w:rPr>
              <w:t>Atención</w:t>
            </w:r>
          </w:p>
        </w:tc>
        <w:tc>
          <w:tcPr>
            <w:tcW w:w="4805" w:type="dxa"/>
            <w:tcBorders>
              <w:top w:val="double" w:sz="4" w:space="0" w:color="auto"/>
              <w:left w:val="double" w:sz="4" w:space="0" w:color="auto"/>
              <w:bottom w:val="double" w:sz="4" w:space="0" w:color="auto"/>
              <w:right w:val="double" w:sz="4" w:space="0" w:color="auto"/>
            </w:tcBorders>
            <w:vAlign w:val="center"/>
            <w:hideMark/>
          </w:tcPr>
          <w:p w14:paraId="45768F34" w14:textId="77777777" w:rsidR="002A346D" w:rsidRPr="00614AEB" w:rsidRDefault="00E54D9E" w:rsidP="0070197E">
            <w:pPr>
              <w:pStyle w:val="Sinespaciado"/>
              <w:tabs>
                <w:tab w:val="left" w:pos="567"/>
              </w:tabs>
              <w:ind w:left="567" w:hanging="567"/>
              <w:jc w:val="center"/>
              <w:rPr>
                <w:rFonts w:ascii="Arial" w:hAnsi="Arial" w:cs="Arial"/>
                <w:sz w:val="20"/>
                <w:szCs w:val="20"/>
              </w:rPr>
            </w:pPr>
            <w:r w:rsidRPr="00614AEB">
              <w:rPr>
                <w:rFonts w:ascii="Arial" w:hAnsi="Arial" w:cs="Arial"/>
                <w:sz w:val="20"/>
                <w:szCs w:val="20"/>
              </w:rPr>
              <w:t xml:space="preserve">Bandera </w:t>
            </w:r>
            <w:r w:rsidRPr="00614AEB">
              <w:rPr>
                <w:rFonts w:ascii="Arial" w:hAnsi="Arial" w:cs="Arial"/>
                <w:b/>
                <w:sz w:val="20"/>
                <w:szCs w:val="20"/>
              </w:rPr>
              <w:t>Numeral de Clase</w:t>
            </w:r>
            <w:r w:rsidR="002A346D" w:rsidRPr="00614AEB">
              <w:rPr>
                <w:rFonts w:ascii="Arial" w:hAnsi="Arial" w:cs="Arial"/>
                <w:sz w:val="20"/>
                <w:szCs w:val="20"/>
              </w:rPr>
              <w:t xml:space="preserve"> del CIS izada</w:t>
            </w:r>
          </w:p>
          <w:p w14:paraId="7060A789" w14:textId="77777777" w:rsidR="003B656D" w:rsidRPr="00614AEB" w:rsidRDefault="002A346D" w:rsidP="0070197E">
            <w:pPr>
              <w:pStyle w:val="Sinespaciado"/>
              <w:tabs>
                <w:tab w:val="left" w:pos="567"/>
              </w:tabs>
              <w:ind w:left="567" w:hanging="567"/>
              <w:jc w:val="center"/>
              <w:rPr>
                <w:rFonts w:ascii="Arial" w:hAnsi="Arial" w:cs="Arial"/>
                <w:sz w:val="20"/>
                <w:szCs w:val="20"/>
              </w:rPr>
            </w:pPr>
            <w:r w:rsidRPr="00614AEB">
              <w:rPr>
                <w:rFonts w:ascii="Arial" w:hAnsi="Arial" w:cs="Arial"/>
                <w:sz w:val="20"/>
                <w:szCs w:val="20"/>
              </w:rPr>
              <w:t>1 sonido</w:t>
            </w:r>
          </w:p>
        </w:tc>
        <w:tc>
          <w:tcPr>
            <w:tcW w:w="2410" w:type="dxa"/>
            <w:tcBorders>
              <w:top w:val="double" w:sz="4" w:space="0" w:color="auto"/>
              <w:left w:val="double" w:sz="4" w:space="0" w:color="auto"/>
              <w:bottom w:val="double" w:sz="4" w:space="0" w:color="auto"/>
              <w:right w:val="double" w:sz="4" w:space="0" w:color="auto"/>
            </w:tcBorders>
            <w:vAlign w:val="center"/>
            <w:hideMark/>
          </w:tcPr>
          <w:p w14:paraId="47083751" w14:textId="77777777" w:rsidR="002A346D" w:rsidRPr="00614AEB" w:rsidRDefault="002A346D" w:rsidP="0070197E">
            <w:pPr>
              <w:pStyle w:val="Sinespaciado"/>
              <w:tabs>
                <w:tab w:val="left" w:pos="567"/>
              </w:tabs>
              <w:ind w:left="567" w:hanging="567"/>
              <w:jc w:val="center"/>
              <w:rPr>
                <w:rFonts w:ascii="Arial" w:hAnsi="Arial" w:cs="Arial"/>
                <w:sz w:val="20"/>
                <w:szCs w:val="20"/>
              </w:rPr>
            </w:pPr>
            <w:r w:rsidRPr="00614AEB">
              <w:rPr>
                <w:rFonts w:ascii="Arial" w:hAnsi="Arial" w:cs="Arial"/>
                <w:sz w:val="20"/>
                <w:szCs w:val="20"/>
              </w:rPr>
              <w:t>5</w:t>
            </w:r>
          </w:p>
        </w:tc>
      </w:tr>
      <w:tr w:rsidR="002A346D" w:rsidRPr="00614AEB" w14:paraId="5786DE2B" w14:textId="77777777" w:rsidTr="0070197E">
        <w:trPr>
          <w:trHeight w:val="567"/>
        </w:trPr>
        <w:tc>
          <w:tcPr>
            <w:tcW w:w="2126" w:type="dxa"/>
            <w:tcBorders>
              <w:top w:val="double" w:sz="4" w:space="0" w:color="auto"/>
              <w:left w:val="double" w:sz="4" w:space="0" w:color="auto"/>
              <w:bottom w:val="double" w:sz="4" w:space="0" w:color="auto"/>
              <w:right w:val="double" w:sz="4" w:space="0" w:color="auto"/>
            </w:tcBorders>
            <w:vAlign w:val="center"/>
            <w:hideMark/>
          </w:tcPr>
          <w:p w14:paraId="09A444E9" w14:textId="77777777" w:rsidR="002A346D" w:rsidRPr="00614AEB" w:rsidRDefault="002A346D" w:rsidP="003B656D">
            <w:pPr>
              <w:pStyle w:val="Sinespaciado"/>
              <w:tabs>
                <w:tab w:val="left" w:pos="567"/>
              </w:tabs>
              <w:ind w:left="567" w:hanging="567"/>
              <w:jc w:val="center"/>
              <w:rPr>
                <w:rFonts w:ascii="Arial" w:hAnsi="Arial" w:cs="Arial"/>
                <w:sz w:val="20"/>
                <w:szCs w:val="20"/>
              </w:rPr>
            </w:pPr>
            <w:r w:rsidRPr="00614AEB">
              <w:rPr>
                <w:rFonts w:ascii="Arial" w:hAnsi="Arial" w:cs="Arial"/>
                <w:sz w:val="20"/>
                <w:szCs w:val="20"/>
              </w:rPr>
              <w:t>Preparación</w:t>
            </w:r>
          </w:p>
        </w:tc>
        <w:tc>
          <w:tcPr>
            <w:tcW w:w="4805" w:type="dxa"/>
            <w:tcBorders>
              <w:top w:val="double" w:sz="4" w:space="0" w:color="auto"/>
              <w:left w:val="double" w:sz="4" w:space="0" w:color="auto"/>
              <w:bottom w:val="double" w:sz="4" w:space="0" w:color="auto"/>
              <w:right w:val="double" w:sz="4" w:space="0" w:color="auto"/>
            </w:tcBorders>
            <w:vAlign w:val="center"/>
            <w:hideMark/>
          </w:tcPr>
          <w:p w14:paraId="7DF4581C" w14:textId="77777777" w:rsidR="002A346D" w:rsidRPr="00614AEB" w:rsidRDefault="002A346D" w:rsidP="0070197E">
            <w:pPr>
              <w:pStyle w:val="Sinespaciado"/>
              <w:tabs>
                <w:tab w:val="left" w:pos="567"/>
              </w:tabs>
              <w:ind w:left="567" w:hanging="567"/>
              <w:jc w:val="center"/>
              <w:rPr>
                <w:rFonts w:ascii="Arial" w:hAnsi="Arial" w:cs="Arial"/>
                <w:sz w:val="20"/>
                <w:szCs w:val="20"/>
              </w:rPr>
            </w:pPr>
            <w:r w:rsidRPr="00614AEB">
              <w:rPr>
                <w:rFonts w:ascii="Arial" w:hAnsi="Arial" w:cs="Arial"/>
                <w:sz w:val="20"/>
                <w:szCs w:val="20"/>
              </w:rPr>
              <w:t xml:space="preserve">Banderas P, I </w:t>
            </w:r>
            <w:proofErr w:type="spellStart"/>
            <w:r w:rsidRPr="00614AEB">
              <w:rPr>
                <w:rFonts w:ascii="Arial" w:hAnsi="Arial" w:cs="Arial"/>
                <w:sz w:val="20"/>
                <w:szCs w:val="20"/>
              </w:rPr>
              <w:t>ó</w:t>
            </w:r>
            <w:proofErr w:type="spellEnd"/>
            <w:r w:rsidRPr="00614AEB">
              <w:rPr>
                <w:rFonts w:ascii="Arial" w:hAnsi="Arial" w:cs="Arial"/>
                <w:sz w:val="20"/>
                <w:szCs w:val="20"/>
              </w:rPr>
              <w:t xml:space="preserve"> U del CIS </w:t>
            </w:r>
            <w:proofErr w:type="spellStart"/>
            <w:r w:rsidRPr="00614AEB">
              <w:rPr>
                <w:rFonts w:ascii="Arial" w:hAnsi="Arial" w:cs="Arial"/>
                <w:sz w:val="20"/>
                <w:szCs w:val="20"/>
              </w:rPr>
              <w:t>ó</w:t>
            </w:r>
            <w:proofErr w:type="spellEnd"/>
            <w:r w:rsidRPr="00614AEB">
              <w:rPr>
                <w:rFonts w:ascii="Arial" w:hAnsi="Arial" w:cs="Arial"/>
                <w:sz w:val="20"/>
                <w:szCs w:val="20"/>
              </w:rPr>
              <w:t xml:space="preserve"> Negra izada</w:t>
            </w:r>
          </w:p>
          <w:p w14:paraId="21E53697" w14:textId="77777777" w:rsidR="003B656D" w:rsidRPr="00614AEB" w:rsidRDefault="002A346D" w:rsidP="0070197E">
            <w:pPr>
              <w:pStyle w:val="Sinespaciado"/>
              <w:tabs>
                <w:tab w:val="left" w:pos="567"/>
              </w:tabs>
              <w:ind w:left="567" w:hanging="567"/>
              <w:jc w:val="center"/>
              <w:rPr>
                <w:rFonts w:ascii="Arial" w:hAnsi="Arial" w:cs="Arial"/>
                <w:sz w:val="20"/>
                <w:szCs w:val="20"/>
              </w:rPr>
            </w:pPr>
            <w:r w:rsidRPr="00614AEB">
              <w:rPr>
                <w:rFonts w:ascii="Arial" w:hAnsi="Arial" w:cs="Arial"/>
                <w:sz w:val="20"/>
                <w:szCs w:val="20"/>
              </w:rPr>
              <w:t>1 sonido</w:t>
            </w:r>
          </w:p>
        </w:tc>
        <w:tc>
          <w:tcPr>
            <w:tcW w:w="2410" w:type="dxa"/>
            <w:tcBorders>
              <w:top w:val="double" w:sz="4" w:space="0" w:color="auto"/>
              <w:left w:val="double" w:sz="4" w:space="0" w:color="auto"/>
              <w:bottom w:val="double" w:sz="4" w:space="0" w:color="auto"/>
              <w:right w:val="double" w:sz="4" w:space="0" w:color="auto"/>
            </w:tcBorders>
            <w:vAlign w:val="center"/>
            <w:hideMark/>
          </w:tcPr>
          <w:p w14:paraId="716C019D" w14:textId="77777777" w:rsidR="002A346D" w:rsidRPr="00614AEB" w:rsidRDefault="002A346D" w:rsidP="0070197E">
            <w:pPr>
              <w:pStyle w:val="Sinespaciado"/>
              <w:tabs>
                <w:tab w:val="left" w:pos="567"/>
              </w:tabs>
              <w:ind w:left="567" w:hanging="567"/>
              <w:jc w:val="center"/>
              <w:rPr>
                <w:rFonts w:ascii="Arial" w:hAnsi="Arial" w:cs="Arial"/>
                <w:sz w:val="20"/>
                <w:szCs w:val="20"/>
              </w:rPr>
            </w:pPr>
            <w:r w:rsidRPr="00614AEB">
              <w:rPr>
                <w:rFonts w:ascii="Arial" w:hAnsi="Arial" w:cs="Arial"/>
                <w:sz w:val="20"/>
                <w:szCs w:val="20"/>
              </w:rPr>
              <w:t>4</w:t>
            </w:r>
          </w:p>
        </w:tc>
      </w:tr>
      <w:tr w:rsidR="002A346D" w:rsidRPr="00614AEB" w14:paraId="14C36494" w14:textId="77777777" w:rsidTr="0070197E">
        <w:trPr>
          <w:trHeight w:val="567"/>
        </w:trPr>
        <w:tc>
          <w:tcPr>
            <w:tcW w:w="2126" w:type="dxa"/>
            <w:tcBorders>
              <w:top w:val="double" w:sz="4" w:space="0" w:color="auto"/>
              <w:left w:val="double" w:sz="4" w:space="0" w:color="auto"/>
              <w:bottom w:val="double" w:sz="4" w:space="0" w:color="auto"/>
              <w:right w:val="double" w:sz="4" w:space="0" w:color="auto"/>
            </w:tcBorders>
            <w:vAlign w:val="center"/>
            <w:hideMark/>
          </w:tcPr>
          <w:p w14:paraId="6C05F474" w14:textId="77777777" w:rsidR="002A346D" w:rsidRPr="00614AEB" w:rsidRDefault="002A346D" w:rsidP="003B656D">
            <w:pPr>
              <w:pStyle w:val="Sinespaciado"/>
              <w:tabs>
                <w:tab w:val="left" w:pos="567"/>
              </w:tabs>
              <w:ind w:left="567" w:hanging="567"/>
              <w:jc w:val="center"/>
              <w:rPr>
                <w:rFonts w:ascii="Arial" w:hAnsi="Arial" w:cs="Arial"/>
                <w:sz w:val="20"/>
                <w:szCs w:val="20"/>
              </w:rPr>
            </w:pPr>
            <w:r w:rsidRPr="00614AEB">
              <w:rPr>
                <w:rFonts w:ascii="Arial" w:hAnsi="Arial" w:cs="Arial"/>
                <w:sz w:val="20"/>
                <w:szCs w:val="20"/>
              </w:rPr>
              <w:t>Un-minuto</w:t>
            </w:r>
          </w:p>
        </w:tc>
        <w:tc>
          <w:tcPr>
            <w:tcW w:w="4805" w:type="dxa"/>
            <w:tcBorders>
              <w:top w:val="double" w:sz="4" w:space="0" w:color="auto"/>
              <w:left w:val="double" w:sz="4" w:space="0" w:color="auto"/>
              <w:bottom w:val="double" w:sz="4" w:space="0" w:color="auto"/>
              <w:right w:val="double" w:sz="4" w:space="0" w:color="auto"/>
            </w:tcBorders>
            <w:vAlign w:val="center"/>
            <w:hideMark/>
          </w:tcPr>
          <w:p w14:paraId="3B80085E" w14:textId="77777777" w:rsidR="002A346D" w:rsidRPr="00614AEB" w:rsidRDefault="002A346D" w:rsidP="0070197E">
            <w:pPr>
              <w:pStyle w:val="Sinespaciado"/>
              <w:tabs>
                <w:tab w:val="left" w:pos="567"/>
              </w:tabs>
              <w:ind w:left="567" w:hanging="567"/>
              <w:jc w:val="center"/>
              <w:rPr>
                <w:rFonts w:ascii="Arial" w:hAnsi="Arial" w:cs="Arial"/>
                <w:sz w:val="20"/>
                <w:szCs w:val="20"/>
              </w:rPr>
            </w:pPr>
            <w:r w:rsidRPr="00614AEB">
              <w:rPr>
                <w:rFonts w:ascii="Arial" w:hAnsi="Arial" w:cs="Arial"/>
                <w:sz w:val="20"/>
                <w:szCs w:val="20"/>
              </w:rPr>
              <w:t xml:space="preserve">Banderas P, I </w:t>
            </w:r>
            <w:proofErr w:type="spellStart"/>
            <w:r w:rsidRPr="00614AEB">
              <w:rPr>
                <w:rFonts w:ascii="Arial" w:hAnsi="Arial" w:cs="Arial"/>
                <w:sz w:val="20"/>
                <w:szCs w:val="20"/>
              </w:rPr>
              <w:t>ó</w:t>
            </w:r>
            <w:proofErr w:type="spellEnd"/>
            <w:r w:rsidRPr="00614AEB">
              <w:rPr>
                <w:rFonts w:ascii="Arial" w:hAnsi="Arial" w:cs="Arial"/>
                <w:sz w:val="20"/>
                <w:szCs w:val="20"/>
              </w:rPr>
              <w:t xml:space="preserve"> U del CIS </w:t>
            </w:r>
            <w:proofErr w:type="spellStart"/>
            <w:r w:rsidRPr="00614AEB">
              <w:rPr>
                <w:rFonts w:ascii="Arial" w:hAnsi="Arial" w:cs="Arial"/>
                <w:sz w:val="20"/>
                <w:szCs w:val="20"/>
              </w:rPr>
              <w:t>ó</w:t>
            </w:r>
            <w:proofErr w:type="spellEnd"/>
            <w:r w:rsidRPr="00614AEB">
              <w:rPr>
                <w:rFonts w:ascii="Arial" w:hAnsi="Arial" w:cs="Arial"/>
                <w:sz w:val="20"/>
                <w:szCs w:val="20"/>
              </w:rPr>
              <w:t xml:space="preserve"> Negra arriada;</w:t>
            </w:r>
          </w:p>
          <w:p w14:paraId="39CDCC4D" w14:textId="77777777" w:rsidR="003B656D" w:rsidRPr="00614AEB" w:rsidRDefault="002A346D" w:rsidP="0070197E">
            <w:pPr>
              <w:pStyle w:val="Sinespaciado"/>
              <w:tabs>
                <w:tab w:val="left" w:pos="567"/>
              </w:tabs>
              <w:ind w:left="567" w:hanging="567"/>
              <w:jc w:val="center"/>
              <w:rPr>
                <w:rFonts w:ascii="Arial" w:hAnsi="Arial" w:cs="Arial"/>
                <w:sz w:val="20"/>
                <w:szCs w:val="20"/>
              </w:rPr>
            </w:pPr>
            <w:r w:rsidRPr="00614AEB">
              <w:rPr>
                <w:rFonts w:ascii="Arial" w:hAnsi="Arial" w:cs="Arial"/>
                <w:sz w:val="20"/>
                <w:szCs w:val="20"/>
              </w:rPr>
              <w:t>1 sonido largo,</w:t>
            </w:r>
          </w:p>
        </w:tc>
        <w:tc>
          <w:tcPr>
            <w:tcW w:w="2410" w:type="dxa"/>
            <w:tcBorders>
              <w:top w:val="double" w:sz="4" w:space="0" w:color="auto"/>
              <w:left w:val="double" w:sz="4" w:space="0" w:color="auto"/>
              <w:bottom w:val="double" w:sz="4" w:space="0" w:color="auto"/>
              <w:right w:val="double" w:sz="4" w:space="0" w:color="auto"/>
            </w:tcBorders>
            <w:vAlign w:val="center"/>
            <w:hideMark/>
          </w:tcPr>
          <w:p w14:paraId="27236AC2" w14:textId="77777777" w:rsidR="002A346D" w:rsidRPr="00614AEB" w:rsidRDefault="002A346D" w:rsidP="003B656D">
            <w:pPr>
              <w:pStyle w:val="Sinespaciado"/>
              <w:tabs>
                <w:tab w:val="left" w:pos="567"/>
              </w:tabs>
              <w:ind w:left="567" w:hanging="567"/>
              <w:jc w:val="center"/>
              <w:rPr>
                <w:rFonts w:ascii="Arial" w:hAnsi="Arial" w:cs="Arial"/>
                <w:sz w:val="20"/>
                <w:szCs w:val="20"/>
              </w:rPr>
            </w:pPr>
            <w:r w:rsidRPr="00614AEB">
              <w:rPr>
                <w:rFonts w:ascii="Arial" w:hAnsi="Arial" w:cs="Arial"/>
                <w:sz w:val="20"/>
                <w:szCs w:val="20"/>
              </w:rPr>
              <w:t>1</w:t>
            </w:r>
          </w:p>
        </w:tc>
      </w:tr>
      <w:tr w:rsidR="002A346D" w:rsidRPr="00614AEB" w14:paraId="636C983B" w14:textId="77777777" w:rsidTr="0070197E">
        <w:trPr>
          <w:trHeight w:val="567"/>
        </w:trPr>
        <w:tc>
          <w:tcPr>
            <w:tcW w:w="2126" w:type="dxa"/>
            <w:tcBorders>
              <w:top w:val="double" w:sz="4" w:space="0" w:color="auto"/>
              <w:left w:val="double" w:sz="4" w:space="0" w:color="auto"/>
              <w:bottom w:val="double" w:sz="4" w:space="0" w:color="auto"/>
              <w:right w:val="double" w:sz="4" w:space="0" w:color="auto"/>
            </w:tcBorders>
            <w:vAlign w:val="center"/>
            <w:hideMark/>
          </w:tcPr>
          <w:p w14:paraId="26F63BE9" w14:textId="77777777" w:rsidR="002A346D" w:rsidRPr="00614AEB" w:rsidRDefault="002A346D" w:rsidP="003B656D">
            <w:pPr>
              <w:pStyle w:val="Sinespaciado"/>
              <w:tabs>
                <w:tab w:val="left" w:pos="567"/>
              </w:tabs>
              <w:ind w:left="567" w:hanging="567"/>
              <w:jc w:val="center"/>
              <w:rPr>
                <w:rFonts w:ascii="Arial" w:hAnsi="Arial" w:cs="Arial"/>
                <w:sz w:val="20"/>
                <w:szCs w:val="20"/>
              </w:rPr>
            </w:pPr>
            <w:r w:rsidRPr="00614AEB">
              <w:rPr>
                <w:rFonts w:ascii="Arial" w:hAnsi="Arial" w:cs="Arial"/>
                <w:sz w:val="20"/>
                <w:szCs w:val="20"/>
              </w:rPr>
              <w:t>Salida</w:t>
            </w:r>
          </w:p>
        </w:tc>
        <w:tc>
          <w:tcPr>
            <w:tcW w:w="4805" w:type="dxa"/>
            <w:tcBorders>
              <w:top w:val="double" w:sz="4" w:space="0" w:color="auto"/>
              <w:left w:val="double" w:sz="4" w:space="0" w:color="auto"/>
              <w:bottom w:val="double" w:sz="4" w:space="0" w:color="auto"/>
              <w:right w:val="double" w:sz="4" w:space="0" w:color="auto"/>
            </w:tcBorders>
            <w:vAlign w:val="center"/>
            <w:hideMark/>
          </w:tcPr>
          <w:p w14:paraId="4F6531AF" w14:textId="77777777" w:rsidR="002A346D" w:rsidRPr="00614AEB" w:rsidRDefault="00E54D9E" w:rsidP="0070197E">
            <w:pPr>
              <w:pStyle w:val="Sinespaciado"/>
              <w:tabs>
                <w:tab w:val="left" w:pos="567"/>
              </w:tabs>
              <w:ind w:left="567" w:hanging="567"/>
              <w:jc w:val="center"/>
              <w:rPr>
                <w:rFonts w:ascii="Arial" w:hAnsi="Arial" w:cs="Arial"/>
                <w:sz w:val="20"/>
                <w:szCs w:val="20"/>
              </w:rPr>
            </w:pPr>
            <w:r w:rsidRPr="00614AEB">
              <w:rPr>
                <w:rFonts w:ascii="Arial" w:hAnsi="Arial" w:cs="Arial"/>
                <w:sz w:val="20"/>
                <w:szCs w:val="20"/>
              </w:rPr>
              <w:t xml:space="preserve">Bandera </w:t>
            </w:r>
            <w:r w:rsidRPr="00614AEB">
              <w:rPr>
                <w:rFonts w:ascii="Arial" w:hAnsi="Arial" w:cs="Arial"/>
                <w:b/>
                <w:sz w:val="20"/>
                <w:szCs w:val="20"/>
              </w:rPr>
              <w:t>Numeral de Clase del CIS</w:t>
            </w:r>
            <w:r w:rsidR="002A346D" w:rsidRPr="00614AEB">
              <w:rPr>
                <w:rFonts w:ascii="Arial" w:hAnsi="Arial" w:cs="Arial"/>
                <w:sz w:val="20"/>
                <w:szCs w:val="20"/>
              </w:rPr>
              <w:t xml:space="preserve"> arriada;</w:t>
            </w:r>
          </w:p>
          <w:p w14:paraId="782FF0D2" w14:textId="77777777" w:rsidR="003B656D" w:rsidRPr="00614AEB" w:rsidRDefault="002A346D" w:rsidP="0070197E">
            <w:pPr>
              <w:pStyle w:val="Sinespaciado"/>
              <w:tabs>
                <w:tab w:val="left" w:pos="567"/>
              </w:tabs>
              <w:ind w:left="567" w:hanging="567"/>
              <w:jc w:val="center"/>
              <w:rPr>
                <w:rFonts w:ascii="Arial" w:hAnsi="Arial" w:cs="Arial"/>
                <w:sz w:val="20"/>
                <w:szCs w:val="20"/>
              </w:rPr>
            </w:pPr>
            <w:r w:rsidRPr="00614AEB">
              <w:rPr>
                <w:rFonts w:ascii="Arial" w:hAnsi="Arial" w:cs="Arial"/>
                <w:sz w:val="20"/>
                <w:szCs w:val="20"/>
              </w:rPr>
              <w:t>1 sonido</w:t>
            </w:r>
          </w:p>
        </w:tc>
        <w:tc>
          <w:tcPr>
            <w:tcW w:w="2410" w:type="dxa"/>
            <w:tcBorders>
              <w:top w:val="double" w:sz="4" w:space="0" w:color="auto"/>
              <w:left w:val="double" w:sz="4" w:space="0" w:color="auto"/>
              <w:bottom w:val="double" w:sz="4" w:space="0" w:color="auto"/>
              <w:right w:val="double" w:sz="4" w:space="0" w:color="auto"/>
            </w:tcBorders>
            <w:vAlign w:val="center"/>
            <w:hideMark/>
          </w:tcPr>
          <w:p w14:paraId="623697DB" w14:textId="77777777" w:rsidR="002A346D" w:rsidRPr="00614AEB" w:rsidRDefault="002A346D" w:rsidP="003B656D">
            <w:pPr>
              <w:pStyle w:val="Sinespaciado"/>
              <w:tabs>
                <w:tab w:val="left" w:pos="567"/>
              </w:tabs>
              <w:ind w:left="567" w:hanging="567"/>
              <w:jc w:val="center"/>
              <w:rPr>
                <w:rFonts w:ascii="Arial" w:hAnsi="Arial" w:cs="Arial"/>
                <w:sz w:val="20"/>
                <w:szCs w:val="20"/>
              </w:rPr>
            </w:pPr>
            <w:r w:rsidRPr="00614AEB">
              <w:rPr>
                <w:rFonts w:ascii="Arial" w:hAnsi="Arial" w:cs="Arial"/>
                <w:sz w:val="20"/>
                <w:szCs w:val="20"/>
              </w:rPr>
              <w:t>0</w:t>
            </w:r>
          </w:p>
        </w:tc>
      </w:tr>
    </w:tbl>
    <w:p w14:paraId="5818E9F2" w14:textId="77777777" w:rsidR="002A346D" w:rsidRPr="00614AEB" w:rsidDel="005B673A" w:rsidRDefault="002A346D">
      <w:pPr>
        <w:pStyle w:val="Sinespaciado"/>
        <w:tabs>
          <w:tab w:val="left" w:pos="567"/>
        </w:tabs>
        <w:rPr>
          <w:del w:id="279" w:author="Microsoft Office User" w:date="2021-03-09T19:23:00Z"/>
          <w:rFonts w:ascii="Arial" w:hAnsi="Arial" w:cs="Arial"/>
          <w:sz w:val="20"/>
          <w:szCs w:val="20"/>
        </w:rPr>
        <w:pPrChange w:id="280" w:author="Microsoft Office User" w:date="2021-03-09T19:23:00Z">
          <w:pPr>
            <w:pStyle w:val="Sinespaciado"/>
            <w:tabs>
              <w:tab w:val="left" w:pos="567"/>
            </w:tabs>
            <w:ind w:left="567" w:hanging="567"/>
            <w:jc w:val="center"/>
          </w:pPr>
        </w:pPrChange>
      </w:pPr>
    </w:p>
    <w:p w14:paraId="4ED3D2F0" w14:textId="77777777" w:rsidR="004972CD" w:rsidRPr="0070197E" w:rsidRDefault="004972CD">
      <w:pPr>
        <w:pStyle w:val="Sinespaciado"/>
        <w:tabs>
          <w:tab w:val="left" w:pos="567"/>
          <w:tab w:val="left" w:pos="2694"/>
        </w:tabs>
        <w:jc w:val="both"/>
        <w:rPr>
          <w:rFonts w:ascii="Arial" w:hAnsi="Arial" w:cs="Arial"/>
          <w:sz w:val="12"/>
          <w:szCs w:val="12"/>
        </w:rPr>
        <w:pPrChange w:id="281" w:author="Microsoft Office User" w:date="2021-03-09T19:23:00Z">
          <w:pPr>
            <w:pStyle w:val="Sinespaciado"/>
            <w:tabs>
              <w:tab w:val="left" w:pos="567"/>
              <w:tab w:val="left" w:pos="2694"/>
            </w:tabs>
            <w:ind w:left="567" w:hanging="567"/>
            <w:jc w:val="both"/>
          </w:pPr>
        </w:pPrChange>
      </w:pPr>
    </w:p>
    <w:p w14:paraId="2F501BDA" w14:textId="44A62DA9" w:rsidR="002A346D" w:rsidRPr="00614AEB" w:rsidRDefault="0070197E" w:rsidP="004972CD">
      <w:pPr>
        <w:pStyle w:val="Sinespaciado"/>
        <w:tabs>
          <w:tab w:val="left" w:pos="567"/>
        </w:tabs>
        <w:ind w:left="567" w:hanging="567"/>
        <w:jc w:val="both"/>
        <w:rPr>
          <w:rFonts w:ascii="Arial" w:hAnsi="Arial" w:cs="Arial"/>
          <w:sz w:val="20"/>
          <w:szCs w:val="20"/>
        </w:rPr>
      </w:pPr>
      <w:r>
        <w:rPr>
          <w:rFonts w:ascii="Arial" w:hAnsi="Arial" w:cs="Arial"/>
          <w:sz w:val="20"/>
          <w:szCs w:val="20"/>
        </w:rPr>
        <w:t>10</w:t>
      </w:r>
      <w:r w:rsidR="003A6A7E">
        <w:rPr>
          <w:rFonts w:ascii="Arial" w:hAnsi="Arial" w:cs="Arial"/>
          <w:sz w:val="20"/>
          <w:szCs w:val="20"/>
        </w:rPr>
        <w:t>.4</w:t>
      </w:r>
      <w:r w:rsidR="002A346D" w:rsidRPr="00614AEB">
        <w:rPr>
          <w:rFonts w:ascii="Arial" w:hAnsi="Arial" w:cs="Arial"/>
          <w:sz w:val="20"/>
          <w:szCs w:val="20"/>
        </w:rPr>
        <w:tab/>
        <w:t xml:space="preserve">Un barco que salga después de </w:t>
      </w:r>
      <w:r w:rsidR="004972CD" w:rsidRPr="00614AEB">
        <w:rPr>
          <w:rFonts w:ascii="Arial" w:hAnsi="Arial" w:cs="Arial"/>
          <w:b/>
          <w:sz w:val="20"/>
          <w:szCs w:val="20"/>
        </w:rPr>
        <w:t>cuatro</w:t>
      </w:r>
      <w:r w:rsidR="002A346D" w:rsidRPr="00614AEB">
        <w:rPr>
          <w:rFonts w:ascii="Arial" w:hAnsi="Arial" w:cs="Arial"/>
          <w:b/>
          <w:sz w:val="20"/>
          <w:szCs w:val="20"/>
        </w:rPr>
        <w:t xml:space="preserve"> minutos</w:t>
      </w:r>
      <w:r w:rsidR="002A346D" w:rsidRPr="00614AEB">
        <w:rPr>
          <w:rFonts w:ascii="Arial" w:hAnsi="Arial" w:cs="Arial"/>
          <w:sz w:val="20"/>
          <w:szCs w:val="20"/>
        </w:rPr>
        <w:t xml:space="preserve"> desde su señal de salida será clasificado como No Salió </w:t>
      </w:r>
      <w:r w:rsidR="004972CD" w:rsidRPr="00614AEB">
        <w:rPr>
          <w:rFonts w:ascii="Arial" w:hAnsi="Arial" w:cs="Arial"/>
          <w:sz w:val="20"/>
          <w:szCs w:val="20"/>
        </w:rPr>
        <w:t>(DNS)</w:t>
      </w:r>
      <w:r w:rsidR="0078263C">
        <w:rPr>
          <w:rFonts w:ascii="Arial" w:hAnsi="Arial" w:cs="Arial"/>
          <w:sz w:val="20"/>
          <w:szCs w:val="20"/>
        </w:rPr>
        <w:t xml:space="preserve"> sin audiencia</w:t>
      </w:r>
      <w:r w:rsidR="004972CD" w:rsidRPr="00614AEB">
        <w:rPr>
          <w:rFonts w:ascii="Arial" w:hAnsi="Arial" w:cs="Arial"/>
          <w:sz w:val="20"/>
          <w:szCs w:val="20"/>
        </w:rPr>
        <w:t>. Esto modifica las Regla A</w:t>
      </w:r>
      <w:ins w:id="282" w:author="Luky Serrano" w:date="2021-03-09T09:11:00Z">
        <w:r w:rsidR="00EC7FB6">
          <w:rPr>
            <w:rFonts w:ascii="Arial" w:hAnsi="Arial" w:cs="Arial"/>
            <w:sz w:val="20"/>
            <w:szCs w:val="20"/>
          </w:rPr>
          <w:t>5.1</w:t>
        </w:r>
      </w:ins>
      <w:del w:id="283" w:author="Luky Serrano" w:date="2021-03-09T09:11:00Z">
        <w:r w:rsidR="002A346D" w:rsidRPr="00614AEB" w:rsidDel="00EC7FB6">
          <w:rPr>
            <w:rFonts w:ascii="Arial" w:hAnsi="Arial" w:cs="Arial"/>
            <w:sz w:val="20"/>
            <w:szCs w:val="20"/>
          </w:rPr>
          <w:delText>4</w:delText>
        </w:r>
      </w:del>
      <w:r w:rsidR="004972CD" w:rsidRPr="00614AEB">
        <w:rPr>
          <w:rFonts w:ascii="Arial" w:hAnsi="Arial" w:cs="Arial"/>
          <w:sz w:val="20"/>
          <w:szCs w:val="20"/>
        </w:rPr>
        <w:t xml:space="preserve"> </w:t>
      </w:r>
      <w:r w:rsidR="007E500A">
        <w:rPr>
          <w:rFonts w:ascii="Arial" w:hAnsi="Arial" w:cs="Arial"/>
          <w:sz w:val="20"/>
          <w:szCs w:val="20"/>
        </w:rPr>
        <w:t>y A5</w:t>
      </w:r>
      <w:ins w:id="284" w:author="Luky Serrano" w:date="2021-03-09T09:11:00Z">
        <w:r w:rsidR="00EC7FB6">
          <w:rPr>
            <w:rFonts w:ascii="Arial" w:hAnsi="Arial" w:cs="Arial"/>
            <w:sz w:val="20"/>
            <w:szCs w:val="20"/>
          </w:rPr>
          <w:t>.2</w:t>
        </w:r>
      </w:ins>
      <w:r w:rsidR="007E500A">
        <w:rPr>
          <w:rFonts w:ascii="Arial" w:hAnsi="Arial" w:cs="Arial"/>
          <w:sz w:val="20"/>
          <w:szCs w:val="20"/>
        </w:rPr>
        <w:t xml:space="preserve"> </w:t>
      </w:r>
      <w:r w:rsidR="004972CD" w:rsidRPr="00614AEB">
        <w:rPr>
          <w:rFonts w:ascii="Arial" w:hAnsi="Arial" w:cs="Arial"/>
          <w:sz w:val="20"/>
          <w:szCs w:val="20"/>
        </w:rPr>
        <w:t>del RRV.</w:t>
      </w:r>
    </w:p>
    <w:p w14:paraId="2F494BCB" w14:textId="77777777" w:rsidR="004972CD" w:rsidRPr="003A6A7E" w:rsidRDefault="004972CD" w:rsidP="004972CD">
      <w:pPr>
        <w:pStyle w:val="Sinespaciado"/>
        <w:tabs>
          <w:tab w:val="left" w:pos="567"/>
        </w:tabs>
        <w:ind w:left="567" w:hanging="567"/>
        <w:jc w:val="both"/>
        <w:rPr>
          <w:rFonts w:ascii="Arial" w:eastAsia="Times New Roman" w:hAnsi="Arial" w:cs="Arial"/>
          <w:color w:val="222222"/>
          <w:sz w:val="12"/>
          <w:szCs w:val="12"/>
          <w:lang w:eastAsia="es-ES"/>
        </w:rPr>
      </w:pPr>
    </w:p>
    <w:p w14:paraId="29ED7D2B" w14:textId="40C25AEC" w:rsidR="002A346D" w:rsidRPr="00614AEB" w:rsidRDefault="0026726A" w:rsidP="003B656D">
      <w:pPr>
        <w:pStyle w:val="Sinespaciado"/>
        <w:tabs>
          <w:tab w:val="left" w:pos="567"/>
        </w:tabs>
        <w:ind w:left="567" w:hanging="567"/>
        <w:jc w:val="both"/>
        <w:rPr>
          <w:rFonts w:ascii="Arial" w:hAnsi="Arial" w:cs="Arial"/>
          <w:sz w:val="20"/>
          <w:szCs w:val="20"/>
        </w:rPr>
      </w:pPr>
      <w:r>
        <w:rPr>
          <w:rFonts w:ascii="Arial" w:hAnsi="Arial" w:cs="Arial"/>
          <w:sz w:val="20"/>
          <w:szCs w:val="20"/>
        </w:rPr>
        <w:t>10</w:t>
      </w:r>
      <w:r w:rsidR="003A6A7E">
        <w:rPr>
          <w:rFonts w:ascii="Arial" w:hAnsi="Arial" w:cs="Arial"/>
          <w:sz w:val="20"/>
          <w:szCs w:val="20"/>
        </w:rPr>
        <w:t>.5</w:t>
      </w:r>
      <w:r w:rsidR="002A346D" w:rsidRPr="00614AEB">
        <w:rPr>
          <w:rFonts w:ascii="Arial" w:hAnsi="Arial" w:cs="Arial"/>
          <w:sz w:val="20"/>
          <w:szCs w:val="20"/>
        </w:rPr>
        <w:tab/>
        <w:t xml:space="preserve">En caso de condiciones desfavorables, el barco del Comité de Regatas podrá mantener su posición a motor </w:t>
      </w:r>
    </w:p>
    <w:p w14:paraId="50E37179" w14:textId="10F99CFF" w:rsidR="002A346D" w:rsidRPr="00614AEB" w:rsidRDefault="00923FE4" w:rsidP="003652E2">
      <w:pPr>
        <w:pStyle w:val="Sinespaciado"/>
        <w:tabs>
          <w:tab w:val="left" w:pos="567"/>
        </w:tabs>
        <w:spacing w:before="120"/>
        <w:ind w:left="567" w:hanging="567"/>
        <w:jc w:val="both"/>
        <w:rPr>
          <w:rFonts w:ascii="Arial" w:hAnsi="Arial" w:cs="Arial"/>
          <w:sz w:val="20"/>
          <w:szCs w:val="20"/>
        </w:rPr>
      </w:pPr>
      <w:r>
        <w:rPr>
          <w:rFonts w:ascii="Arial" w:hAnsi="Arial" w:cs="Arial"/>
          <w:sz w:val="20"/>
          <w:szCs w:val="20"/>
        </w:rPr>
        <w:t>10</w:t>
      </w:r>
      <w:r w:rsidR="00DF1EB1" w:rsidRPr="0092086B">
        <w:rPr>
          <w:rFonts w:ascii="Arial" w:hAnsi="Arial" w:cs="Arial"/>
          <w:b/>
          <w:sz w:val="20"/>
          <w:szCs w:val="20"/>
        </w:rPr>
        <w:t>.</w:t>
      </w:r>
      <w:r w:rsidRPr="003652E2">
        <w:rPr>
          <w:rFonts w:ascii="Arial" w:hAnsi="Arial" w:cs="Arial"/>
          <w:sz w:val="20"/>
          <w:szCs w:val="20"/>
        </w:rPr>
        <w:t>6</w:t>
      </w:r>
      <w:r>
        <w:rPr>
          <w:rFonts w:ascii="Arial" w:hAnsi="Arial" w:cs="Arial"/>
          <w:b/>
          <w:sz w:val="20"/>
          <w:szCs w:val="20"/>
        </w:rPr>
        <w:tab/>
      </w:r>
      <w:ins w:id="285" w:author="Luky Serrano" w:date="2021-03-09T09:11:00Z">
        <w:r w:rsidR="00EC7FB6">
          <w:rPr>
            <w:rFonts w:ascii="Arial" w:hAnsi="Arial" w:cs="Arial"/>
            <w:b/>
            <w:sz w:val="20"/>
            <w:szCs w:val="20"/>
          </w:rPr>
          <w:t>[NP]</w:t>
        </w:r>
      </w:ins>
      <w:r w:rsidRPr="00923FE4">
        <w:rPr>
          <w:rFonts w:ascii="Arial" w:hAnsi="Arial" w:cs="Arial"/>
          <w:b/>
          <w:sz w:val="20"/>
          <w:szCs w:val="20"/>
        </w:rPr>
        <w:t>(DP) Los barcos cuya señal de atención no haya sido largada se mantendrán claramente separados de la zona de salida y sus prolongaciones.</w:t>
      </w:r>
      <w:r>
        <w:rPr>
          <w:rFonts w:ascii="Arial" w:hAnsi="Arial" w:cs="Arial"/>
          <w:b/>
          <w:sz w:val="20"/>
          <w:szCs w:val="20"/>
        </w:rPr>
        <w:t xml:space="preserve"> (ver IR 7.3)</w:t>
      </w:r>
      <w:r w:rsidRPr="00923FE4">
        <w:rPr>
          <w:rFonts w:ascii="Arial" w:hAnsi="Arial" w:cs="Arial"/>
          <w:b/>
          <w:sz w:val="20"/>
          <w:szCs w:val="20"/>
        </w:rPr>
        <w:t xml:space="preserve"> </w:t>
      </w:r>
    </w:p>
    <w:p w14:paraId="4084FE75" w14:textId="77777777" w:rsidR="004A43EE" w:rsidRDefault="004A43EE" w:rsidP="003B656D">
      <w:pPr>
        <w:pStyle w:val="Sinespaciado"/>
        <w:tabs>
          <w:tab w:val="left" w:pos="567"/>
        </w:tabs>
        <w:ind w:left="567" w:hanging="567"/>
        <w:jc w:val="both"/>
        <w:rPr>
          <w:rFonts w:ascii="Arial" w:hAnsi="Arial" w:cs="Arial"/>
          <w:sz w:val="20"/>
          <w:szCs w:val="20"/>
        </w:rPr>
      </w:pPr>
    </w:p>
    <w:p w14:paraId="49229DA1" w14:textId="4153C602" w:rsidR="00E85569" w:rsidRDefault="00E85569" w:rsidP="003B656D">
      <w:pPr>
        <w:pStyle w:val="Sinespaciado"/>
        <w:tabs>
          <w:tab w:val="left" w:pos="567"/>
        </w:tabs>
        <w:ind w:left="567" w:hanging="567"/>
        <w:jc w:val="both"/>
        <w:rPr>
          <w:ins w:id="286" w:author="Microsoft Office User" w:date="2021-05-16T12:27:00Z"/>
          <w:rFonts w:ascii="Arial" w:hAnsi="Arial" w:cs="Arial"/>
          <w:sz w:val="20"/>
          <w:szCs w:val="20"/>
        </w:rPr>
      </w:pPr>
    </w:p>
    <w:p w14:paraId="0636661E" w14:textId="77777777" w:rsidR="00A62DF0" w:rsidRDefault="00A62DF0">
      <w:pPr>
        <w:pStyle w:val="Sinespaciado"/>
        <w:tabs>
          <w:tab w:val="left" w:pos="567"/>
        </w:tabs>
        <w:jc w:val="both"/>
        <w:rPr>
          <w:rFonts w:ascii="Arial" w:hAnsi="Arial" w:cs="Arial"/>
          <w:sz w:val="20"/>
          <w:szCs w:val="20"/>
        </w:rPr>
        <w:pPrChange w:id="287" w:author="Microsoft Office User" w:date="2021-07-12T19:37:00Z">
          <w:pPr>
            <w:pStyle w:val="Sinespaciado"/>
            <w:tabs>
              <w:tab w:val="left" w:pos="567"/>
            </w:tabs>
            <w:ind w:left="567" w:hanging="567"/>
            <w:jc w:val="both"/>
          </w:pPr>
        </w:pPrChange>
      </w:pPr>
    </w:p>
    <w:p w14:paraId="5005FC22" w14:textId="77777777" w:rsidR="002A346D" w:rsidRPr="00614AEB" w:rsidRDefault="002A346D" w:rsidP="004972CD">
      <w:pPr>
        <w:pStyle w:val="Sinespaciado"/>
        <w:tabs>
          <w:tab w:val="left" w:pos="567"/>
        </w:tabs>
        <w:ind w:left="567" w:hanging="567"/>
        <w:jc w:val="both"/>
        <w:rPr>
          <w:rFonts w:ascii="Arial" w:hAnsi="Arial" w:cs="Arial"/>
          <w:b/>
          <w:color w:val="1F497D" w:themeColor="text2"/>
          <w:sz w:val="20"/>
          <w:szCs w:val="20"/>
        </w:rPr>
      </w:pPr>
      <w:r w:rsidRPr="00614AEB">
        <w:rPr>
          <w:rFonts w:ascii="Arial" w:hAnsi="Arial" w:cs="Arial"/>
          <w:b/>
          <w:color w:val="1F497D" w:themeColor="text2"/>
          <w:sz w:val="20"/>
          <w:szCs w:val="20"/>
        </w:rPr>
        <w:t>1</w:t>
      </w:r>
      <w:r w:rsidR="0026726A">
        <w:rPr>
          <w:rFonts w:ascii="Arial" w:hAnsi="Arial" w:cs="Arial"/>
          <w:b/>
          <w:color w:val="1F497D" w:themeColor="text2"/>
          <w:sz w:val="20"/>
          <w:szCs w:val="20"/>
        </w:rPr>
        <w:t>1</w:t>
      </w:r>
      <w:r w:rsidRPr="00614AEB">
        <w:rPr>
          <w:rFonts w:ascii="Arial" w:hAnsi="Arial" w:cs="Arial"/>
          <w:b/>
          <w:color w:val="1F497D" w:themeColor="text2"/>
          <w:sz w:val="20"/>
          <w:szCs w:val="20"/>
        </w:rPr>
        <w:tab/>
        <w:t>LLAMADAS</w:t>
      </w:r>
    </w:p>
    <w:p w14:paraId="10A68B9B" w14:textId="77777777" w:rsidR="004972CD" w:rsidRPr="0026726A" w:rsidRDefault="004972CD" w:rsidP="004972CD">
      <w:pPr>
        <w:pStyle w:val="Sinespaciado"/>
        <w:tabs>
          <w:tab w:val="left" w:pos="567"/>
        </w:tabs>
        <w:ind w:left="567" w:hanging="567"/>
        <w:jc w:val="both"/>
        <w:rPr>
          <w:rFonts w:ascii="Arial" w:hAnsi="Arial" w:cs="Arial"/>
          <w:iCs/>
          <w:sz w:val="12"/>
          <w:szCs w:val="12"/>
        </w:rPr>
      </w:pPr>
    </w:p>
    <w:p w14:paraId="60467852" w14:textId="77777777" w:rsidR="004972CD" w:rsidRPr="00614AEB" w:rsidRDefault="0026726A" w:rsidP="004972CD">
      <w:pPr>
        <w:pStyle w:val="Sinespaciado"/>
        <w:tabs>
          <w:tab w:val="left" w:pos="567"/>
        </w:tabs>
        <w:ind w:left="567" w:hanging="567"/>
        <w:jc w:val="both"/>
        <w:rPr>
          <w:rFonts w:ascii="Arial" w:hAnsi="Arial" w:cs="Arial"/>
          <w:iCs/>
          <w:sz w:val="20"/>
          <w:szCs w:val="20"/>
        </w:rPr>
      </w:pPr>
      <w:r>
        <w:rPr>
          <w:rFonts w:ascii="Arial" w:hAnsi="Arial" w:cs="Arial"/>
          <w:iCs/>
          <w:sz w:val="20"/>
          <w:szCs w:val="20"/>
        </w:rPr>
        <w:t>11</w:t>
      </w:r>
      <w:r w:rsidR="004972CD" w:rsidRPr="00614AEB">
        <w:rPr>
          <w:rFonts w:ascii="Arial" w:hAnsi="Arial" w:cs="Arial"/>
          <w:iCs/>
          <w:sz w:val="20"/>
          <w:szCs w:val="20"/>
        </w:rPr>
        <w:t>.1</w:t>
      </w:r>
      <w:r w:rsidR="002A346D" w:rsidRPr="00614AEB">
        <w:rPr>
          <w:rFonts w:ascii="Arial" w:hAnsi="Arial" w:cs="Arial"/>
          <w:iCs/>
          <w:sz w:val="20"/>
          <w:szCs w:val="20"/>
        </w:rPr>
        <w:tab/>
        <w:t xml:space="preserve">Además de lo establecido en las </w:t>
      </w:r>
      <w:r w:rsidR="004972CD" w:rsidRPr="00614AEB">
        <w:rPr>
          <w:rFonts w:ascii="Arial" w:hAnsi="Arial" w:cs="Arial"/>
          <w:iCs/>
          <w:sz w:val="20"/>
          <w:szCs w:val="20"/>
        </w:rPr>
        <w:t>R</w:t>
      </w:r>
      <w:r w:rsidR="002A346D" w:rsidRPr="00614AEB">
        <w:rPr>
          <w:rFonts w:ascii="Arial" w:hAnsi="Arial" w:cs="Arial"/>
          <w:iCs/>
          <w:sz w:val="20"/>
          <w:szCs w:val="20"/>
        </w:rPr>
        <w:t>eglas 29.1 y 29.2 RRV, podrán comunicarse por radio (</w:t>
      </w:r>
      <w:r w:rsidR="002A346D" w:rsidRPr="00614AEB">
        <w:rPr>
          <w:rFonts w:ascii="Arial" w:hAnsi="Arial" w:cs="Arial"/>
          <w:b/>
          <w:iCs/>
          <w:sz w:val="20"/>
          <w:szCs w:val="20"/>
        </w:rPr>
        <w:t xml:space="preserve">VHF </w:t>
      </w:r>
      <w:r>
        <w:rPr>
          <w:rFonts w:ascii="Arial" w:hAnsi="Arial" w:cs="Arial"/>
          <w:b/>
          <w:iCs/>
          <w:sz w:val="20"/>
          <w:szCs w:val="20"/>
        </w:rPr>
        <w:t>72</w:t>
      </w:r>
      <w:r w:rsidR="002A346D" w:rsidRPr="00614AEB">
        <w:rPr>
          <w:rFonts w:ascii="Arial" w:hAnsi="Arial" w:cs="Arial"/>
          <w:iCs/>
          <w:sz w:val="20"/>
          <w:szCs w:val="20"/>
        </w:rPr>
        <w:t xml:space="preserve">) las llamadas Individual y General. </w:t>
      </w:r>
    </w:p>
    <w:p w14:paraId="0A82D8C7" w14:textId="77777777" w:rsidR="004972CD" w:rsidRPr="0026726A" w:rsidRDefault="004972CD" w:rsidP="004972CD">
      <w:pPr>
        <w:pStyle w:val="Sinespaciado"/>
        <w:tabs>
          <w:tab w:val="left" w:pos="567"/>
        </w:tabs>
        <w:ind w:left="567" w:hanging="567"/>
        <w:jc w:val="both"/>
        <w:rPr>
          <w:rFonts w:ascii="Arial" w:hAnsi="Arial" w:cs="Arial"/>
          <w:iCs/>
          <w:sz w:val="12"/>
          <w:szCs w:val="12"/>
        </w:rPr>
      </w:pPr>
    </w:p>
    <w:p w14:paraId="58C30EDA" w14:textId="77777777" w:rsidR="002A346D" w:rsidRPr="00614AEB" w:rsidRDefault="004972CD" w:rsidP="004972CD">
      <w:pPr>
        <w:pStyle w:val="Sinespaciado"/>
        <w:tabs>
          <w:tab w:val="left" w:pos="567"/>
        </w:tabs>
        <w:ind w:left="567" w:hanging="567"/>
        <w:jc w:val="both"/>
        <w:rPr>
          <w:rFonts w:ascii="Arial" w:hAnsi="Arial" w:cs="Arial"/>
          <w:iCs/>
          <w:sz w:val="20"/>
          <w:szCs w:val="20"/>
        </w:rPr>
      </w:pPr>
      <w:r w:rsidRPr="00614AEB">
        <w:rPr>
          <w:rFonts w:ascii="Arial" w:hAnsi="Arial" w:cs="Arial"/>
          <w:iCs/>
          <w:sz w:val="20"/>
          <w:szCs w:val="20"/>
        </w:rPr>
        <w:tab/>
      </w:r>
      <w:r w:rsidR="002A346D" w:rsidRPr="00614AEB">
        <w:rPr>
          <w:rFonts w:ascii="Arial" w:hAnsi="Arial" w:cs="Arial"/>
          <w:iCs/>
          <w:sz w:val="20"/>
          <w:szCs w:val="20"/>
        </w:rPr>
        <w:t>En este caso s</w:t>
      </w:r>
      <w:r w:rsidR="00313E6E" w:rsidRPr="00614AEB">
        <w:rPr>
          <w:rFonts w:ascii="Arial" w:hAnsi="Arial" w:cs="Arial"/>
          <w:iCs/>
          <w:sz w:val="20"/>
          <w:szCs w:val="20"/>
        </w:rPr>
        <w:t>i es posible, se</w:t>
      </w:r>
      <w:r w:rsidR="002A346D" w:rsidRPr="00614AEB">
        <w:rPr>
          <w:rFonts w:ascii="Arial" w:hAnsi="Arial" w:cs="Arial"/>
          <w:iCs/>
          <w:sz w:val="20"/>
          <w:szCs w:val="20"/>
        </w:rPr>
        <w:t xml:space="preserve"> anunciarán los números de vela o los nombres de los barcos para su identificación. </w:t>
      </w:r>
    </w:p>
    <w:p w14:paraId="4E1DA2C0" w14:textId="77777777" w:rsidR="004972CD" w:rsidRPr="0026726A" w:rsidRDefault="004972CD" w:rsidP="004972CD">
      <w:pPr>
        <w:pStyle w:val="Sinespaciado"/>
        <w:tabs>
          <w:tab w:val="left" w:pos="567"/>
        </w:tabs>
        <w:ind w:left="567" w:hanging="567"/>
        <w:jc w:val="both"/>
        <w:rPr>
          <w:rFonts w:ascii="Arial" w:hAnsi="Arial" w:cs="Arial"/>
          <w:iCs/>
          <w:sz w:val="12"/>
          <w:szCs w:val="12"/>
        </w:rPr>
      </w:pPr>
    </w:p>
    <w:p w14:paraId="61F98C9E" w14:textId="77777777" w:rsidR="00150C31" w:rsidRDefault="0026726A" w:rsidP="004972CD">
      <w:pPr>
        <w:pStyle w:val="Sinespaciado"/>
        <w:tabs>
          <w:tab w:val="left" w:pos="567"/>
        </w:tabs>
        <w:ind w:left="567" w:hanging="567"/>
        <w:jc w:val="both"/>
        <w:rPr>
          <w:rFonts w:ascii="Arial" w:hAnsi="Arial" w:cs="Arial"/>
          <w:iCs/>
          <w:sz w:val="20"/>
          <w:szCs w:val="20"/>
        </w:rPr>
      </w:pPr>
      <w:r>
        <w:rPr>
          <w:rFonts w:ascii="Arial" w:hAnsi="Arial" w:cs="Arial"/>
          <w:iCs/>
          <w:sz w:val="20"/>
          <w:szCs w:val="20"/>
        </w:rPr>
        <w:t>11</w:t>
      </w:r>
      <w:r w:rsidR="004972CD" w:rsidRPr="00614AEB">
        <w:rPr>
          <w:rFonts w:ascii="Arial" w:hAnsi="Arial" w:cs="Arial"/>
          <w:iCs/>
          <w:sz w:val="20"/>
          <w:szCs w:val="20"/>
        </w:rPr>
        <w:t>.2</w:t>
      </w:r>
      <w:r w:rsidR="002A346D" w:rsidRPr="00614AEB">
        <w:rPr>
          <w:rFonts w:ascii="Arial" w:hAnsi="Arial" w:cs="Arial"/>
          <w:iCs/>
          <w:sz w:val="20"/>
          <w:szCs w:val="20"/>
        </w:rPr>
        <w:tab/>
        <w:t>Un retraso</w:t>
      </w:r>
      <w:r w:rsidR="00DE7B0D" w:rsidRPr="00614AEB">
        <w:rPr>
          <w:rFonts w:ascii="Arial" w:hAnsi="Arial" w:cs="Arial"/>
          <w:iCs/>
          <w:sz w:val="20"/>
          <w:szCs w:val="20"/>
        </w:rPr>
        <w:t xml:space="preserve"> u omisión</w:t>
      </w:r>
      <w:r w:rsidR="002A346D" w:rsidRPr="00614AEB">
        <w:rPr>
          <w:rFonts w:ascii="Arial" w:hAnsi="Arial" w:cs="Arial"/>
          <w:iCs/>
          <w:sz w:val="20"/>
          <w:szCs w:val="20"/>
        </w:rPr>
        <w:t xml:space="preserve"> en la radiocomunicación de estas llamadas o el orden en que éstas se hagan y cualquier fallo en la emisión o recepción de aquellas no serán motivos para solicitar reparación. </w:t>
      </w:r>
    </w:p>
    <w:p w14:paraId="3D9486AE" w14:textId="77777777" w:rsidR="00150C31" w:rsidRPr="005B673A" w:rsidRDefault="00150C31" w:rsidP="004972CD">
      <w:pPr>
        <w:pStyle w:val="Sinespaciado"/>
        <w:tabs>
          <w:tab w:val="left" w:pos="567"/>
        </w:tabs>
        <w:ind w:left="567" w:hanging="567"/>
        <w:jc w:val="both"/>
        <w:rPr>
          <w:rFonts w:ascii="Arial" w:hAnsi="Arial" w:cs="Arial"/>
          <w:iCs/>
          <w:sz w:val="13"/>
          <w:szCs w:val="13"/>
          <w:rPrChange w:id="288" w:author="Microsoft Office User" w:date="2021-03-09T19:23:00Z">
            <w:rPr>
              <w:rFonts w:ascii="Arial" w:hAnsi="Arial" w:cs="Arial"/>
              <w:iCs/>
              <w:sz w:val="20"/>
              <w:szCs w:val="20"/>
            </w:rPr>
          </w:rPrChange>
        </w:rPr>
      </w:pPr>
    </w:p>
    <w:p w14:paraId="05FF8FAA" w14:textId="77777777" w:rsidR="002A346D" w:rsidRPr="00614AEB" w:rsidDel="006D1781" w:rsidRDefault="00150C31" w:rsidP="004972CD">
      <w:pPr>
        <w:pStyle w:val="Sinespaciado"/>
        <w:tabs>
          <w:tab w:val="left" w:pos="567"/>
        </w:tabs>
        <w:ind w:left="567" w:hanging="567"/>
        <w:jc w:val="both"/>
        <w:rPr>
          <w:del w:id="289" w:author="Microsoft Office User" w:date="2021-07-12T19:37:00Z"/>
          <w:rFonts w:ascii="Arial" w:hAnsi="Arial" w:cs="Arial"/>
          <w:iCs/>
          <w:sz w:val="20"/>
          <w:szCs w:val="20"/>
        </w:rPr>
      </w:pPr>
      <w:r>
        <w:rPr>
          <w:rFonts w:ascii="Arial" w:hAnsi="Arial" w:cs="Arial"/>
          <w:iCs/>
          <w:sz w:val="20"/>
          <w:szCs w:val="20"/>
        </w:rPr>
        <w:tab/>
      </w:r>
      <w:r w:rsidR="002A346D" w:rsidRPr="00614AEB">
        <w:rPr>
          <w:rFonts w:ascii="Arial" w:hAnsi="Arial" w:cs="Arial"/>
          <w:iCs/>
          <w:sz w:val="20"/>
          <w:szCs w:val="20"/>
        </w:rPr>
        <w:t xml:space="preserve">Esta regla no reduce, modifica ni exonera la responsabilidad de cada barco de salir conforme al RRV. </w:t>
      </w:r>
      <w:r w:rsidR="002A346D" w:rsidRPr="00614AEB">
        <w:rPr>
          <w:rFonts w:ascii="Arial" w:hAnsi="Arial" w:cs="Arial"/>
          <w:sz w:val="20"/>
          <w:szCs w:val="20"/>
        </w:rPr>
        <w:t xml:space="preserve">(Modifica la regla </w:t>
      </w:r>
      <w:r w:rsidR="002A346D" w:rsidRPr="00614AEB">
        <w:rPr>
          <w:rFonts w:ascii="Arial" w:hAnsi="Arial" w:cs="Arial"/>
          <w:b/>
          <w:sz w:val="20"/>
          <w:szCs w:val="20"/>
        </w:rPr>
        <w:t>62.1.a</w:t>
      </w:r>
      <w:r w:rsidR="002A346D" w:rsidRPr="00614AEB">
        <w:rPr>
          <w:rFonts w:ascii="Arial" w:hAnsi="Arial" w:cs="Arial"/>
          <w:sz w:val="20"/>
          <w:szCs w:val="20"/>
        </w:rPr>
        <w:t xml:space="preserve"> del RRV)</w:t>
      </w:r>
    </w:p>
    <w:p w14:paraId="3837270E" w14:textId="6FF8411F" w:rsidR="0026726A" w:rsidDel="00A62DF0" w:rsidRDefault="0026726A">
      <w:pPr>
        <w:pStyle w:val="Sinespaciado"/>
        <w:tabs>
          <w:tab w:val="left" w:pos="567"/>
        </w:tabs>
        <w:jc w:val="both"/>
        <w:rPr>
          <w:del w:id="290" w:author="Microsoft Office User" w:date="2021-03-09T19:23:00Z"/>
          <w:rFonts w:ascii="Arial" w:hAnsi="Arial" w:cs="Arial"/>
          <w:iCs/>
          <w:sz w:val="20"/>
          <w:szCs w:val="20"/>
        </w:rPr>
      </w:pPr>
    </w:p>
    <w:p w14:paraId="36E203B3" w14:textId="77777777" w:rsidR="003652E2" w:rsidRPr="00614AEB" w:rsidRDefault="003652E2">
      <w:pPr>
        <w:pStyle w:val="Sinespaciado"/>
        <w:tabs>
          <w:tab w:val="left" w:pos="567"/>
        </w:tabs>
        <w:ind w:left="567" w:hanging="567"/>
        <w:jc w:val="both"/>
        <w:rPr>
          <w:rFonts w:ascii="Arial" w:hAnsi="Arial" w:cs="Arial"/>
          <w:iCs/>
          <w:sz w:val="20"/>
          <w:szCs w:val="20"/>
        </w:rPr>
      </w:pPr>
    </w:p>
    <w:p w14:paraId="17B4CC09" w14:textId="4FF47FF0" w:rsidR="004972CD" w:rsidRPr="00614AEB" w:rsidRDefault="0026726A" w:rsidP="004972CD">
      <w:pPr>
        <w:pStyle w:val="Sinespaciado"/>
        <w:tabs>
          <w:tab w:val="left" w:pos="567"/>
        </w:tabs>
        <w:ind w:left="567" w:hanging="567"/>
        <w:jc w:val="both"/>
        <w:rPr>
          <w:rFonts w:ascii="Arial" w:hAnsi="Arial" w:cs="Arial"/>
          <w:b/>
          <w:color w:val="1F497D" w:themeColor="text2"/>
          <w:sz w:val="20"/>
          <w:szCs w:val="20"/>
        </w:rPr>
      </w:pPr>
      <w:r>
        <w:rPr>
          <w:rFonts w:ascii="Arial" w:hAnsi="Arial" w:cs="Arial"/>
          <w:b/>
          <w:color w:val="1F497D" w:themeColor="text2"/>
          <w:sz w:val="20"/>
          <w:szCs w:val="20"/>
        </w:rPr>
        <w:lastRenderedPageBreak/>
        <w:t xml:space="preserve"> 12</w:t>
      </w:r>
      <w:r w:rsidR="004972CD" w:rsidRPr="00614AEB">
        <w:rPr>
          <w:rFonts w:ascii="Arial" w:hAnsi="Arial" w:cs="Arial"/>
          <w:b/>
          <w:color w:val="1F497D" w:themeColor="text2"/>
          <w:sz w:val="20"/>
          <w:szCs w:val="20"/>
        </w:rPr>
        <w:tab/>
        <w:t>CAMBIO DE</w:t>
      </w:r>
      <w:ins w:id="291" w:author="Luky Serrano" w:date="2021-03-09T09:12:00Z">
        <w:r w:rsidR="00EC7FB6">
          <w:rPr>
            <w:rFonts w:ascii="Arial" w:hAnsi="Arial" w:cs="Arial"/>
            <w:b/>
            <w:color w:val="1F497D" w:themeColor="text2"/>
            <w:sz w:val="20"/>
            <w:szCs w:val="20"/>
          </w:rPr>
          <w:t>L PRÓXIMO TRAMO DEL RECORRIDO</w:t>
        </w:r>
      </w:ins>
      <w:del w:id="292" w:author="Luky Serrano" w:date="2021-03-09T09:12:00Z">
        <w:r w:rsidR="004972CD" w:rsidRPr="00614AEB" w:rsidDel="00EC7FB6">
          <w:rPr>
            <w:rFonts w:ascii="Arial" w:hAnsi="Arial" w:cs="Arial"/>
            <w:b/>
            <w:color w:val="1F497D" w:themeColor="text2"/>
            <w:sz w:val="20"/>
            <w:szCs w:val="20"/>
          </w:rPr>
          <w:delText xml:space="preserve"> RECORRIDO DESPUÉS DE SALIR</w:delText>
        </w:r>
      </w:del>
    </w:p>
    <w:p w14:paraId="0E043F3A" w14:textId="77777777" w:rsidR="004972CD" w:rsidRPr="0026726A" w:rsidRDefault="004972CD" w:rsidP="004972CD">
      <w:pPr>
        <w:pStyle w:val="Sinespaciado"/>
        <w:rPr>
          <w:rFonts w:ascii="Arial" w:hAnsi="Arial" w:cs="Arial"/>
          <w:spacing w:val="-2"/>
          <w:sz w:val="12"/>
          <w:szCs w:val="12"/>
        </w:rPr>
      </w:pPr>
    </w:p>
    <w:p w14:paraId="53FA5243" w14:textId="6628BB06" w:rsidR="004972CD" w:rsidRPr="00614AEB" w:rsidRDefault="004972CD" w:rsidP="004972CD">
      <w:pPr>
        <w:pStyle w:val="Sinespaciado"/>
        <w:tabs>
          <w:tab w:val="left" w:pos="567"/>
        </w:tabs>
        <w:ind w:left="567" w:hanging="567"/>
        <w:jc w:val="both"/>
        <w:rPr>
          <w:rFonts w:ascii="Arial" w:hAnsi="Arial" w:cs="Arial"/>
          <w:spacing w:val="-2"/>
          <w:sz w:val="20"/>
          <w:szCs w:val="20"/>
        </w:rPr>
      </w:pPr>
      <w:r w:rsidRPr="00614AEB">
        <w:rPr>
          <w:rFonts w:ascii="Arial" w:hAnsi="Arial" w:cs="Arial"/>
          <w:spacing w:val="-2"/>
          <w:sz w:val="20"/>
          <w:szCs w:val="20"/>
        </w:rPr>
        <w:t xml:space="preserve"> 1</w:t>
      </w:r>
      <w:r w:rsidR="0026726A">
        <w:rPr>
          <w:rFonts w:ascii="Arial" w:hAnsi="Arial" w:cs="Arial"/>
          <w:spacing w:val="-2"/>
          <w:sz w:val="20"/>
          <w:szCs w:val="20"/>
        </w:rPr>
        <w:t>2</w:t>
      </w:r>
      <w:r w:rsidRPr="00614AEB">
        <w:rPr>
          <w:rFonts w:ascii="Arial" w:hAnsi="Arial" w:cs="Arial"/>
          <w:spacing w:val="-2"/>
          <w:sz w:val="20"/>
          <w:szCs w:val="20"/>
        </w:rPr>
        <w:t>.1</w:t>
      </w:r>
      <w:r w:rsidRPr="00614AEB">
        <w:rPr>
          <w:rFonts w:ascii="Arial" w:hAnsi="Arial" w:cs="Arial"/>
          <w:spacing w:val="-2"/>
          <w:sz w:val="20"/>
          <w:szCs w:val="20"/>
        </w:rPr>
        <w:tab/>
        <w:t xml:space="preserve">Para cambiar la posición de la siguiente baliza, el Comité de Regatas fondeará una nueva baliza de color </w:t>
      </w:r>
      <w:r w:rsidR="000C3CE8" w:rsidRPr="00614AEB">
        <w:rPr>
          <w:rFonts w:ascii="Arial" w:hAnsi="Arial" w:cs="Arial"/>
          <w:spacing w:val="-2"/>
          <w:sz w:val="20"/>
          <w:szCs w:val="20"/>
        </w:rPr>
        <w:t>ROJO</w:t>
      </w:r>
      <w:r w:rsidRPr="00614AEB">
        <w:rPr>
          <w:rFonts w:ascii="Arial" w:hAnsi="Arial" w:cs="Arial"/>
          <w:spacing w:val="-2"/>
          <w:sz w:val="20"/>
          <w:szCs w:val="20"/>
        </w:rPr>
        <w:t xml:space="preserve"> (o desplazará la línea de llegada) y levantará la baliza original tan pronto como sea práctico</w:t>
      </w:r>
      <w:ins w:id="293" w:author="Luky Serrano" w:date="2021-03-09T09:14:00Z">
        <w:r w:rsidR="00EC7FB6">
          <w:rPr>
            <w:rFonts w:ascii="Arial" w:hAnsi="Arial" w:cs="Arial"/>
            <w:spacing w:val="-2"/>
            <w:sz w:val="20"/>
            <w:szCs w:val="20"/>
          </w:rPr>
          <w:t xml:space="preserve"> o desplazará las balizas de la puerta.</w:t>
        </w:r>
      </w:ins>
      <w:del w:id="294" w:author="Microsoft Office User" w:date="2021-03-09T19:40:00Z">
        <w:r w:rsidRPr="00614AEB" w:rsidDel="0077558C">
          <w:rPr>
            <w:rFonts w:ascii="Arial" w:hAnsi="Arial" w:cs="Arial"/>
            <w:spacing w:val="-2"/>
            <w:sz w:val="20"/>
            <w:szCs w:val="20"/>
          </w:rPr>
          <w:delText>.</w:delText>
        </w:r>
      </w:del>
      <w:r w:rsidRPr="00614AEB">
        <w:rPr>
          <w:rFonts w:ascii="Arial" w:hAnsi="Arial" w:cs="Arial"/>
          <w:spacing w:val="-2"/>
          <w:sz w:val="20"/>
          <w:szCs w:val="20"/>
        </w:rPr>
        <w:t xml:space="preserve"> </w:t>
      </w:r>
    </w:p>
    <w:p w14:paraId="4532A50A" w14:textId="77777777" w:rsidR="004972CD" w:rsidRPr="0026726A" w:rsidRDefault="004972CD" w:rsidP="004972CD">
      <w:pPr>
        <w:pStyle w:val="Sinespaciado"/>
        <w:tabs>
          <w:tab w:val="left" w:pos="567"/>
        </w:tabs>
        <w:ind w:left="567" w:hanging="567"/>
        <w:jc w:val="both"/>
        <w:rPr>
          <w:rFonts w:ascii="Arial" w:hAnsi="Arial" w:cs="Arial"/>
          <w:spacing w:val="-2"/>
          <w:sz w:val="12"/>
          <w:szCs w:val="12"/>
        </w:rPr>
      </w:pPr>
    </w:p>
    <w:p w14:paraId="42F23C29" w14:textId="77777777" w:rsidR="008C46BB" w:rsidRPr="00614AEB" w:rsidRDefault="004972CD" w:rsidP="004972CD">
      <w:pPr>
        <w:pStyle w:val="Sinespaciado"/>
        <w:tabs>
          <w:tab w:val="left" w:pos="567"/>
        </w:tabs>
        <w:ind w:left="567" w:hanging="567"/>
        <w:jc w:val="both"/>
        <w:rPr>
          <w:rFonts w:ascii="Arial" w:hAnsi="Arial" w:cs="Arial"/>
          <w:spacing w:val="-2"/>
          <w:sz w:val="20"/>
          <w:szCs w:val="20"/>
        </w:rPr>
      </w:pPr>
      <w:r w:rsidRPr="00614AEB">
        <w:rPr>
          <w:rFonts w:ascii="Arial" w:hAnsi="Arial" w:cs="Arial"/>
          <w:spacing w:val="-2"/>
          <w:sz w:val="20"/>
          <w:szCs w:val="20"/>
        </w:rPr>
        <w:tab/>
        <w:t xml:space="preserve">El cambio se señalará antes de que el barco en cabeza haya comenzado el tramo, aunque la nueva baliza no se halle todavía en su posición. </w:t>
      </w:r>
    </w:p>
    <w:p w14:paraId="61FACE54" w14:textId="77777777" w:rsidR="008C46BB" w:rsidRPr="0026726A" w:rsidRDefault="008C46BB" w:rsidP="004972CD">
      <w:pPr>
        <w:pStyle w:val="Sinespaciado"/>
        <w:tabs>
          <w:tab w:val="left" w:pos="567"/>
        </w:tabs>
        <w:ind w:left="567" w:hanging="567"/>
        <w:jc w:val="both"/>
        <w:rPr>
          <w:rFonts w:ascii="Arial" w:hAnsi="Arial" w:cs="Arial"/>
          <w:spacing w:val="-2"/>
          <w:sz w:val="12"/>
          <w:szCs w:val="12"/>
        </w:rPr>
      </w:pPr>
    </w:p>
    <w:p w14:paraId="6DCA59C2" w14:textId="77777777" w:rsidR="004972CD" w:rsidRPr="00614AEB" w:rsidRDefault="008C46BB" w:rsidP="004972CD">
      <w:pPr>
        <w:pStyle w:val="Sinespaciado"/>
        <w:tabs>
          <w:tab w:val="left" w:pos="567"/>
        </w:tabs>
        <w:ind w:left="567" w:hanging="567"/>
        <w:jc w:val="both"/>
        <w:rPr>
          <w:rFonts w:ascii="Arial" w:hAnsi="Arial" w:cs="Arial"/>
          <w:spacing w:val="-2"/>
          <w:sz w:val="20"/>
          <w:szCs w:val="20"/>
        </w:rPr>
      </w:pPr>
      <w:r w:rsidRPr="00614AEB">
        <w:rPr>
          <w:rFonts w:ascii="Arial" w:hAnsi="Arial" w:cs="Arial"/>
          <w:spacing w:val="-2"/>
          <w:sz w:val="20"/>
          <w:szCs w:val="20"/>
        </w:rPr>
        <w:tab/>
      </w:r>
      <w:r w:rsidR="004972CD" w:rsidRPr="00614AEB">
        <w:rPr>
          <w:rFonts w:ascii="Arial" w:hAnsi="Arial" w:cs="Arial"/>
          <w:spacing w:val="-2"/>
          <w:sz w:val="20"/>
          <w:szCs w:val="20"/>
        </w:rPr>
        <w:t xml:space="preserve">A fin de mantener la configuración del recorrido podrá reposicionarse cualquier baliza que haya que rodear después de rodear la nueva baliza. </w:t>
      </w:r>
    </w:p>
    <w:p w14:paraId="06E2613D" w14:textId="77777777" w:rsidR="008C46BB" w:rsidRDefault="008C46BB" w:rsidP="004972CD">
      <w:pPr>
        <w:pStyle w:val="Sinespaciado"/>
        <w:tabs>
          <w:tab w:val="left" w:pos="567"/>
        </w:tabs>
        <w:ind w:left="567" w:hanging="567"/>
        <w:jc w:val="both"/>
        <w:rPr>
          <w:rFonts w:ascii="Arial" w:hAnsi="Arial" w:cs="Arial"/>
          <w:spacing w:val="-2"/>
          <w:sz w:val="12"/>
          <w:szCs w:val="12"/>
        </w:rPr>
      </w:pPr>
    </w:p>
    <w:p w14:paraId="35B91B15" w14:textId="77777777" w:rsidR="004972CD" w:rsidRPr="00614AEB" w:rsidRDefault="004972CD" w:rsidP="004972CD">
      <w:pPr>
        <w:pStyle w:val="Sinespaciado"/>
        <w:tabs>
          <w:tab w:val="left" w:pos="567"/>
        </w:tabs>
        <w:ind w:left="567" w:hanging="567"/>
        <w:jc w:val="both"/>
        <w:rPr>
          <w:rFonts w:ascii="Arial" w:hAnsi="Arial" w:cs="Arial"/>
          <w:spacing w:val="-2"/>
          <w:sz w:val="20"/>
          <w:szCs w:val="20"/>
        </w:rPr>
      </w:pPr>
      <w:r w:rsidRPr="00614AEB">
        <w:rPr>
          <w:rFonts w:ascii="Arial" w:hAnsi="Arial" w:cs="Arial"/>
          <w:spacing w:val="-2"/>
          <w:sz w:val="20"/>
          <w:szCs w:val="20"/>
        </w:rPr>
        <w:tab/>
        <w:t>Si como consecuencia de un nuevo cambio de recorrido haya de sustituirse alguna baliza nueva, será reemplazada por una baliza de forma y color originales.</w:t>
      </w:r>
    </w:p>
    <w:p w14:paraId="1950B7C4" w14:textId="77777777" w:rsidR="008C46BB" w:rsidRPr="0026726A" w:rsidRDefault="008C46BB" w:rsidP="004972CD">
      <w:pPr>
        <w:pStyle w:val="Sinespaciado"/>
        <w:tabs>
          <w:tab w:val="left" w:pos="567"/>
        </w:tabs>
        <w:ind w:left="567" w:hanging="567"/>
        <w:jc w:val="both"/>
        <w:rPr>
          <w:rFonts w:ascii="Arial" w:hAnsi="Arial" w:cs="Arial"/>
          <w:spacing w:val="-2"/>
          <w:sz w:val="12"/>
          <w:szCs w:val="12"/>
        </w:rPr>
      </w:pPr>
    </w:p>
    <w:p w14:paraId="48A6AA73" w14:textId="71DCF419" w:rsidR="008C46BB" w:rsidRPr="00614AEB" w:rsidRDefault="004972CD" w:rsidP="008C46BB">
      <w:pPr>
        <w:pStyle w:val="Sinespaciado"/>
        <w:tabs>
          <w:tab w:val="left" w:pos="567"/>
        </w:tabs>
        <w:ind w:left="567" w:hanging="567"/>
        <w:jc w:val="both"/>
        <w:rPr>
          <w:rFonts w:ascii="Arial" w:hAnsi="Arial" w:cs="Arial"/>
          <w:spacing w:val="-2"/>
          <w:sz w:val="20"/>
          <w:szCs w:val="20"/>
        </w:rPr>
      </w:pPr>
      <w:r w:rsidRPr="00614AEB">
        <w:rPr>
          <w:rFonts w:ascii="Arial" w:hAnsi="Arial" w:cs="Arial"/>
          <w:spacing w:val="-2"/>
          <w:sz w:val="20"/>
          <w:szCs w:val="20"/>
        </w:rPr>
        <w:t xml:space="preserve"> 1</w:t>
      </w:r>
      <w:r w:rsidR="0026726A">
        <w:rPr>
          <w:rFonts w:ascii="Arial" w:hAnsi="Arial" w:cs="Arial"/>
          <w:spacing w:val="-2"/>
          <w:sz w:val="20"/>
          <w:szCs w:val="20"/>
        </w:rPr>
        <w:t>2</w:t>
      </w:r>
      <w:r w:rsidRPr="00614AEB">
        <w:rPr>
          <w:rFonts w:ascii="Arial" w:hAnsi="Arial" w:cs="Arial"/>
          <w:spacing w:val="-2"/>
          <w:sz w:val="20"/>
          <w:szCs w:val="20"/>
        </w:rPr>
        <w:t>.2</w:t>
      </w:r>
      <w:r w:rsidR="008C46BB" w:rsidRPr="00614AEB">
        <w:rPr>
          <w:rFonts w:ascii="Arial" w:hAnsi="Arial" w:cs="Arial"/>
          <w:spacing w:val="-2"/>
          <w:sz w:val="20"/>
          <w:szCs w:val="20"/>
        </w:rPr>
        <w:tab/>
      </w:r>
      <w:r w:rsidRPr="00614AEB">
        <w:rPr>
          <w:rFonts w:ascii="Arial" w:hAnsi="Arial" w:cs="Arial"/>
          <w:spacing w:val="-2"/>
          <w:sz w:val="20"/>
          <w:szCs w:val="20"/>
        </w:rPr>
        <w:t xml:space="preserve">Un cambio de </w:t>
      </w:r>
      <w:del w:id="295" w:author="Luky Serrano" w:date="2021-03-09T09:13:00Z">
        <w:r w:rsidRPr="00614AEB" w:rsidDel="00EC7FB6">
          <w:rPr>
            <w:rFonts w:ascii="Arial" w:hAnsi="Arial" w:cs="Arial"/>
            <w:spacing w:val="-2"/>
            <w:sz w:val="20"/>
            <w:szCs w:val="20"/>
          </w:rPr>
          <w:delText xml:space="preserve">recorrido en </w:delText>
        </w:r>
      </w:del>
      <w:r w:rsidRPr="00614AEB">
        <w:rPr>
          <w:rFonts w:ascii="Arial" w:hAnsi="Arial" w:cs="Arial"/>
          <w:spacing w:val="-2"/>
          <w:sz w:val="20"/>
          <w:szCs w:val="20"/>
        </w:rPr>
        <w:t>la posición de la Baliza nº 1 conllevará la desaparición de</w:t>
      </w:r>
      <w:r w:rsidR="008C46BB" w:rsidRPr="00614AEB">
        <w:rPr>
          <w:rFonts w:ascii="Arial" w:hAnsi="Arial" w:cs="Arial"/>
          <w:spacing w:val="-2"/>
          <w:sz w:val="20"/>
          <w:szCs w:val="20"/>
        </w:rPr>
        <w:t xml:space="preserve"> </w:t>
      </w:r>
      <w:r w:rsidRPr="00614AEB">
        <w:rPr>
          <w:rFonts w:ascii="Arial" w:hAnsi="Arial" w:cs="Arial"/>
          <w:spacing w:val="-2"/>
          <w:sz w:val="20"/>
          <w:szCs w:val="20"/>
        </w:rPr>
        <w:t xml:space="preserve">la </w:t>
      </w:r>
      <w:r w:rsidR="008C46BB" w:rsidRPr="00614AEB">
        <w:rPr>
          <w:rFonts w:ascii="Arial" w:hAnsi="Arial" w:cs="Arial"/>
          <w:spacing w:val="-2"/>
          <w:sz w:val="20"/>
          <w:szCs w:val="20"/>
        </w:rPr>
        <w:t>ba</w:t>
      </w:r>
      <w:r w:rsidRPr="00614AEB">
        <w:rPr>
          <w:rFonts w:ascii="Arial" w:hAnsi="Arial" w:cs="Arial"/>
          <w:spacing w:val="-2"/>
          <w:sz w:val="20"/>
          <w:szCs w:val="20"/>
        </w:rPr>
        <w:t xml:space="preserve">liza nº 2 (Offset). </w:t>
      </w:r>
    </w:p>
    <w:p w14:paraId="3CE5EC39" w14:textId="77777777" w:rsidR="004972CD" w:rsidRPr="0026726A" w:rsidRDefault="004972CD" w:rsidP="008C46BB">
      <w:pPr>
        <w:pStyle w:val="Sinespaciado"/>
        <w:tabs>
          <w:tab w:val="left" w:pos="567"/>
        </w:tabs>
        <w:ind w:left="567" w:hanging="567"/>
        <w:jc w:val="both"/>
        <w:rPr>
          <w:rFonts w:ascii="Arial" w:hAnsi="Arial" w:cs="Arial"/>
          <w:spacing w:val="-2"/>
          <w:sz w:val="12"/>
          <w:szCs w:val="12"/>
        </w:rPr>
      </w:pPr>
      <w:r w:rsidRPr="00614AEB">
        <w:rPr>
          <w:rFonts w:ascii="Arial" w:hAnsi="Arial" w:cs="Arial"/>
          <w:spacing w:val="-2"/>
          <w:sz w:val="20"/>
          <w:szCs w:val="20"/>
        </w:rPr>
        <w:t xml:space="preserve">   </w:t>
      </w:r>
    </w:p>
    <w:p w14:paraId="5BA41681" w14:textId="1FA013A9" w:rsidR="008C46BB" w:rsidDel="00EC7FB6" w:rsidRDefault="0026726A" w:rsidP="008C46BB">
      <w:pPr>
        <w:pStyle w:val="Sinespaciado"/>
        <w:tabs>
          <w:tab w:val="left" w:pos="567"/>
        </w:tabs>
        <w:ind w:left="567" w:hanging="567"/>
        <w:jc w:val="both"/>
        <w:rPr>
          <w:del w:id="296" w:author="Luky Serrano" w:date="2021-03-09T09:14:00Z"/>
          <w:rFonts w:ascii="Arial" w:hAnsi="Arial" w:cs="Arial"/>
          <w:spacing w:val="-2"/>
          <w:sz w:val="20"/>
          <w:szCs w:val="20"/>
        </w:rPr>
      </w:pPr>
      <w:del w:id="297" w:author="Luky Serrano" w:date="2021-03-09T09:14:00Z">
        <w:r w:rsidDel="00EC7FB6">
          <w:rPr>
            <w:rFonts w:ascii="Arial" w:hAnsi="Arial" w:cs="Arial"/>
            <w:spacing w:val="-2"/>
            <w:sz w:val="20"/>
            <w:szCs w:val="20"/>
          </w:rPr>
          <w:delText>12</w:delText>
        </w:r>
        <w:r w:rsidR="008C46BB" w:rsidRPr="00614AEB" w:rsidDel="00EC7FB6">
          <w:rPr>
            <w:rFonts w:ascii="Arial" w:hAnsi="Arial" w:cs="Arial"/>
            <w:spacing w:val="-2"/>
            <w:sz w:val="20"/>
            <w:szCs w:val="20"/>
          </w:rPr>
          <w:delText>.3</w:delText>
        </w:r>
        <w:r w:rsidR="008C46BB" w:rsidRPr="00614AEB" w:rsidDel="00EC7FB6">
          <w:rPr>
            <w:rFonts w:ascii="Arial" w:hAnsi="Arial" w:cs="Arial"/>
            <w:spacing w:val="-2"/>
            <w:sz w:val="20"/>
            <w:szCs w:val="20"/>
          </w:rPr>
          <w:tab/>
        </w:r>
        <w:r w:rsidR="004972CD" w:rsidRPr="00614AEB" w:rsidDel="00EC7FB6">
          <w:rPr>
            <w:rFonts w:ascii="Arial" w:hAnsi="Arial" w:cs="Arial"/>
            <w:spacing w:val="-2"/>
            <w:sz w:val="20"/>
            <w:szCs w:val="20"/>
          </w:rPr>
          <w:delText xml:space="preserve">Un cambio </w:delText>
        </w:r>
      </w:del>
      <w:del w:id="298" w:author="Luky Serrano" w:date="2021-03-09T09:13:00Z">
        <w:r w:rsidR="004972CD" w:rsidRPr="00614AEB" w:rsidDel="00EC7FB6">
          <w:rPr>
            <w:rFonts w:ascii="Arial" w:hAnsi="Arial" w:cs="Arial"/>
            <w:spacing w:val="-2"/>
            <w:sz w:val="20"/>
            <w:szCs w:val="20"/>
          </w:rPr>
          <w:delText xml:space="preserve">en </w:delText>
        </w:r>
      </w:del>
      <w:del w:id="299" w:author="Luky Serrano" w:date="2021-03-09T09:14:00Z">
        <w:r w:rsidR="004972CD" w:rsidRPr="00614AEB" w:rsidDel="00EC7FB6">
          <w:rPr>
            <w:rFonts w:ascii="Arial" w:hAnsi="Arial" w:cs="Arial"/>
            <w:spacing w:val="-2"/>
            <w:sz w:val="20"/>
            <w:szCs w:val="20"/>
          </w:rPr>
          <w:delText>la posición de las balizas 3</w:delText>
        </w:r>
        <w:r w:rsidR="00975BF1" w:rsidRPr="00614AEB" w:rsidDel="00EC7FB6">
          <w:rPr>
            <w:rFonts w:ascii="Arial" w:hAnsi="Arial" w:cs="Arial"/>
            <w:spacing w:val="-2"/>
            <w:sz w:val="20"/>
            <w:szCs w:val="20"/>
          </w:rPr>
          <w:delText>S y 3P</w:delText>
        </w:r>
        <w:r w:rsidR="004972CD" w:rsidRPr="00614AEB" w:rsidDel="00EC7FB6">
          <w:rPr>
            <w:rFonts w:ascii="Arial" w:hAnsi="Arial" w:cs="Arial"/>
            <w:spacing w:val="-2"/>
            <w:sz w:val="20"/>
            <w:szCs w:val="20"/>
          </w:rPr>
          <w:delText xml:space="preserve"> (puerta) que se haga antes de que ningún barco haya rodeado la baliza 2 por primera vez, se señalará antes de que el barco en cabeza haya comenzado el tramo. Se usarán las balizas originales. </w:delText>
        </w:r>
      </w:del>
    </w:p>
    <w:p w14:paraId="41003DDC" w14:textId="77777777" w:rsidR="0026726A" w:rsidRPr="0026726A" w:rsidRDefault="0026726A" w:rsidP="008C46BB">
      <w:pPr>
        <w:pStyle w:val="Sinespaciado"/>
        <w:tabs>
          <w:tab w:val="left" w:pos="567"/>
        </w:tabs>
        <w:ind w:left="567" w:hanging="567"/>
        <w:jc w:val="both"/>
        <w:rPr>
          <w:rFonts w:ascii="Arial" w:hAnsi="Arial" w:cs="Arial"/>
          <w:spacing w:val="-2"/>
          <w:sz w:val="12"/>
          <w:szCs w:val="12"/>
        </w:rPr>
      </w:pPr>
    </w:p>
    <w:p w14:paraId="41520972" w14:textId="55385209" w:rsidR="004972CD" w:rsidRPr="00614AEB" w:rsidDel="00EC7FB6" w:rsidRDefault="004972CD" w:rsidP="008C46BB">
      <w:pPr>
        <w:pStyle w:val="Sinespaciado"/>
        <w:tabs>
          <w:tab w:val="left" w:pos="567"/>
        </w:tabs>
        <w:ind w:left="567" w:hanging="567"/>
        <w:jc w:val="both"/>
        <w:rPr>
          <w:del w:id="300" w:author="Luky Serrano" w:date="2021-03-09T09:14:00Z"/>
          <w:rFonts w:ascii="Arial" w:hAnsi="Arial" w:cs="Arial"/>
          <w:sz w:val="20"/>
          <w:szCs w:val="20"/>
        </w:rPr>
      </w:pPr>
      <w:del w:id="301" w:author="Luky Serrano" w:date="2021-03-09T09:14:00Z">
        <w:r w:rsidRPr="00614AEB" w:rsidDel="00EC7FB6">
          <w:rPr>
            <w:rFonts w:ascii="Arial" w:hAnsi="Arial" w:cs="Arial"/>
            <w:sz w:val="20"/>
            <w:szCs w:val="20"/>
          </w:rPr>
          <w:delText>1</w:delText>
        </w:r>
        <w:r w:rsidR="0026726A" w:rsidDel="00EC7FB6">
          <w:rPr>
            <w:rFonts w:ascii="Arial" w:hAnsi="Arial" w:cs="Arial"/>
            <w:sz w:val="20"/>
            <w:szCs w:val="20"/>
          </w:rPr>
          <w:delText>2</w:delText>
        </w:r>
        <w:r w:rsidRPr="00614AEB" w:rsidDel="00EC7FB6">
          <w:rPr>
            <w:rFonts w:ascii="Arial" w:hAnsi="Arial" w:cs="Arial"/>
            <w:sz w:val="20"/>
            <w:szCs w:val="20"/>
          </w:rPr>
          <w:delText>.</w:delText>
        </w:r>
        <w:r w:rsidR="00EC7FB6" w:rsidDel="00EC7FB6">
          <w:rPr>
            <w:rFonts w:ascii="Arial" w:hAnsi="Arial" w:cs="Arial"/>
            <w:sz w:val="20"/>
            <w:szCs w:val="20"/>
          </w:rPr>
          <w:delText>3</w:delText>
        </w:r>
        <w:r w:rsidRPr="00614AEB" w:rsidDel="00EC7FB6">
          <w:rPr>
            <w:rFonts w:ascii="Arial" w:hAnsi="Arial" w:cs="Arial"/>
            <w:sz w:val="20"/>
            <w:szCs w:val="20"/>
          </w:rPr>
          <w:delText xml:space="preserve"> </w:delText>
        </w:r>
        <w:r w:rsidR="008C46BB" w:rsidRPr="00614AEB" w:rsidDel="00EC7FB6">
          <w:rPr>
            <w:rFonts w:ascii="Arial" w:hAnsi="Arial" w:cs="Arial"/>
            <w:sz w:val="20"/>
            <w:szCs w:val="20"/>
          </w:rPr>
          <w:tab/>
        </w:r>
        <w:r w:rsidRPr="00614AEB" w:rsidDel="00EC7FB6">
          <w:rPr>
            <w:rFonts w:ascii="Arial" w:hAnsi="Arial" w:cs="Arial"/>
            <w:spacing w:val="-2"/>
            <w:sz w:val="20"/>
            <w:szCs w:val="20"/>
          </w:rPr>
          <w:delText>Excepto en una puerta, los barcos de</w:delText>
        </w:r>
        <w:r w:rsidR="008C46BB" w:rsidRPr="00614AEB" w:rsidDel="00EC7FB6">
          <w:rPr>
            <w:rFonts w:ascii="Arial" w:hAnsi="Arial" w:cs="Arial"/>
            <w:spacing w:val="-2"/>
            <w:sz w:val="20"/>
            <w:szCs w:val="20"/>
          </w:rPr>
          <w:delText>berán pasar entre el barco del C</w:delText>
        </w:r>
        <w:r w:rsidRPr="00614AEB" w:rsidDel="00EC7FB6">
          <w:rPr>
            <w:rFonts w:ascii="Arial" w:hAnsi="Arial" w:cs="Arial"/>
            <w:spacing w:val="-2"/>
            <w:sz w:val="20"/>
            <w:szCs w:val="20"/>
          </w:rPr>
          <w:delText xml:space="preserve">omité de </w:delText>
        </w:r>
        <w:r w:rsidR="008C46BB" w:rsidRPr="00614AEB" w:rsidDel="00EC7FB6">
          <w:rPr>
            <w:rFonts w:ascii="Arial" w:hAnsi="Arial" w:cs="Arial"/>
            <w:spacing w:val="-2"/>
            <w:sz w:val="20"/>
            <w:szCs w:val="20"/>
          </w:rPr>
          <w:delText>R</w:delText>
        </w:r>
        <w:r w:rsidRPr="00614AEB" w:rsidDel="00EC7FB6">
          <w:rPr>
            <w:rFonts w:ascii="Arial" w:hAnsi="Arial" w:cs="Arial"/>
            <w:spacing w:val="-2"/>
            <w:sz w:val="20"/>
            <w:szCs w:val="20"/>
          </w:rPr>
          <w:delText>egatas que señale el cambio de recorrido y la baliza de sus inmediaciones, dejando la</w:delText>
        </w:r>
        <w:r w:rsidR="008C46BB" w:rsidRPr="00614AEB" w:rsidDel="00EC7FB6">
          <w:rPr>
            <w:rFonts w:ascii="Arial" w:hAnsi="Arial" w:cs="Arial"/>
            <w:spacing w:val="-2"/>
            <w:sz w:val="20"/>
            <w:szCs w:val="20"/>
          </w:rPr>
          <w:delText xml:space="preserve"> baliza a babor y el barco del Comité de R</w:delText>
        </w:r>
        <w:r w:rsidRPr="00614AEB" w:rsidDel="00EC7FB6">
          <w:rPr>
            <w:rFonts w:ascii="Arial" w:hAnsi="Arial" w:cs="Arial"/>
            <w:spacing w:val="-2"/>
            <w:sz w:val="20"/>
            <w:szCs w:val="20"/>
          </w:rPr>
          <w:delText xml:space="preserve">egatas a estribor. Esto modifica la </w:delText>
        </w:r>
        <w:r w:rsidR="008C46BB" w:rsidRPr="00614AEB" w:rsidDel="00EC7FB6">
          <w:rPr>
            <w:rFonts w:ascii="Arial" w:hAnsi="Arial" w:cs="Arial"/>
            <w:spacing w:val="-2"/>
            <w:sz w:val="20"/>
            <w:szCs w:val="20"/>
          </w:rPr>
          <w:delText>R</w:delText>
        </w:r>
        <w:r w:rsidR="00AD5E68" w:rsidRPr="00614AEB" w:rsidDel="00EC7FB6">
          <w:rPr>
            <w:rFonts w:ascii="Arial" w:hAnsi="Arial" w:cs="Arial"/>
            <w:spacing w:val="-2"/>
            <w:sz w:val="20"/>
            <w:szCs w:val="20"/>
          </w:rPr>
          <w:delText>egla 28.1</w:delText>
        </w:r>
        <w:r w:rsidR="008C46BB" w:rsidRPr="00614AEB" w:rsidDel="00EC7FB6">
          <w:rPr>
            <w:rFonts w:ascii="Arial" w:hAnsi="Arial" w:cs="Arial"/>
            <w:spacing w:val="-2"/>
            <w:sz w:val="20"/>
            <w:szCs w:val="20"/>
          </w:rPr>
          <w:delText xml:space="preserve"> del RRV.</w:delText>
        </w:r>
      </w:del>
    </w:p>
    <w:p w14:paraId="0341432B" w14:textId="77777777" w:rsidR="000C3CE8" w:rsidDel="005B673A" w:rsidRDefault="000C3CE8" w:rsidP="004972CD">
      <w:pPr>
        <w:pStyle w:val="Sinespaciado"/>
        <w:rPr>
          <w:del w:id="302" w:author="Microsoft Office User" w:date="2021-03-09T19:23:00Z"/>
          <w:rFonts w:ascii="Arial" w:hAnsi="Arial" w:cs="Arial"/>
          <w:color w:val="003366"/>
          <w:spacing w:val="-2"/>
          <w:sz w:val="20"/>
          <w:szCs w:val="20"/>
        </w:rPr>
      </w:pPr>
    </w:p>
    <w:p w14:paraId="79BA798C" w14:textId="77777777" w:rsidR="003652E2" w:rsidRPr="00614AEB" w:rsidRDefault="003652E2" w:rsidP="004972CD">
      <w:pPr>
        <w:pStyle w:val="Sinespaciado"/>
        <w:rPr>
          <w:rFonts w:ascii="Arial" w:hAnsi="Arial" w:cs="Arial"/>
          <w:color w:val="003366"/>
          <w:spacing w:val="-2"/>
          <w:sz w:val="20"/>
          <w:szCs w:val="20"/>
        </w:rPr>
      </w:pPr>
    </w:p>
    <w:p w14:paraId="01D5E128" w14:textId="77777777" w:rsidR="002A346D" w:rsidRPr="00614AEB" w:rsidRDefault="0026726A" w:rsidP="008C46BB">
      <w:pPr>
        <w:pStyle w:val="Sinespaciado"/>
        <w:tabs>
          <w:tab w:val="left" w:pos="567"/>
        </w:tabs>
        <w:ind w:left="567" w:hanging="567"/>
        <w:jc w:val="both"/>
        <w:rPr>
          <w:rFonts w:ascii="Arial" w:hAnsi="Arial" w:cs="Arial"/>
          <w:b/>
          <w:color w:val="1F497D" w:themeColor="text2"/>
          <w:sz w:val="20"/>
          <w:szCs w:val="20"/>
        </w:rPr>
      </w:pPr>
      <w:r>
        <w:rPr>
          <w:rFonts w:ascii="Arial" w:hAnsi="Arial" w:cs="Arial"/>
          <w:b/>
          <w:color w:val="1F497D" w:themeColor="text2"/>
          <w:sz w:val="20"/>
          <w:szCs w:val="20"/>
        </w:rPr>
        <w:t>13</w:t>
      </w:r>
      <w:r w:rsidR="002A346D" w:rsidRPr="00614AEB">
        <w:rPr>
          <w:rFonts w:ascii="Arial" w:hAnsi="Arial" w:cs="Arial"/>
          <w:b/>
          <w:color w:val="1F497D" w:themeColor="text2"/>
          <w:sz w:val="20"/>
          <w:szCs w:val="20"/>
        </w:rPr>
        <w:tab/>
        <w:t>LA LLEGADA</w:t>
      </w:r>
    </w:p>
    <w:p w14:paraId="052B784D" w14:textId="77777777" w:rsidR="008C46BB" w:rsidRPr="0026726A" w:rsidRDefault="008C46BB" w:rsidP="008C46BB">
      <w:pPr>
        <w:pStyle w:val="Sinespaciado"/>
        <w:tabs>
          <w:tab w:val="left" w:pos="567"/>
        </w:tabs>
        <w:ind w:left="567" w:hanging="567"/>
        <w:jc w:val="both"/>
        <w:rPr>
          <w:rFonts w:ascii="Arial" w:hAnsi="Arial" w:cs="Arial"/>
          <w:color w:val="1F497D" w:themeColor="text2"/>
          <w:sz w:val="12"/>
          <w:szCs w:val="12"/>
        </w:rPr>
      </w:pPr>
    </w:p>
    <w:p w14:paraId="6FB2E15D" w14:textId="77777777" w:rsidR="008C46BB" w:rsidRPr="00614AEB" w:rsidRDefault="0026726A" w:rsidP="0029176A">
      <w:pPr>
        <w:pStyle w:val="Sinespaciado"/>
        <w:tabs>
          <w:tab w:val="left" w:pos="567"/>
        </w:tabs>
        <w:ind w:left="567" w:hanging="567"/>
        <w:jc w:val="both"/>
        <w:rPr>
          <w:rFonts w:ascii="Arial" w:hAnsi="Arial" w:cs="Arial"/>
          <w:sz w:val="20"/>
          <w:szCs w:val="20"/>
        </w:rPr>
      </w:pPr>
      <w:r>
        <w:rPr>
          <w:rFonts w:ascii="Arial" w:hAnsi="Arial" w:cs="Arial"/>
          <w:sz w:val="20"/>
          <w:szCs w:val="20"/>
        </w:rPr>
        <w:t>13</w:t>
      </w:r>
      <w:r w:rsidR="0029176A" w:rsidRPr="00614AEB">
        <w:rPr>
          <w:rFonts w:ascii="Arial" w:hAnsi="Arial" w:cs="Arial"/>
          <w:sz w:val="20"/>
          <w:szCs w:val="20"/>
        </w:rPr>
        <w:t>.1</w:t>
      </w:r>
      <w:r w:rsidR="0029176A" w:rsidRPr="00614AEB">
        <w:rPr>
          <w:rFonts w:ascii="Arial" w:hAnsi="Arial" w:cs="Arial"/>
          <w:sz w:val="20"/>
          <w:szCs w:val="20"/>
        </w:rPr>
        <w:tab/>
      </w:r>
      <w:r w:rsidR="008C46BB" w:rsidRPr="00614AEB">
        <w:rPr>
          <w:rFonts w:ascii="Arial" w:hAnsi="Arial" w:cs="Arial"/>
          <w:sz w:val="20"/>
          <w:szCs w:val="20"/>
        </w:rPr>
        <w:t>La línea de llegada estará determinada por la recta imaginaria entre una percha en el Barco del Comité con bandera Azul y un</w:t>
      </w:r>
      <w:r w:rsidR="00DE7B0D" w:rsidRPr="00614AEB">
        <w:rPr>
          <w:rFonts w:ascii="Arial" w:hAnsi="Arial" w:cs="Arial"/>
          <w:sz w:val="20"/>
          <w:szCs w:val="20"/>
        </w:rPr>
        <w:t xml:space="preserve">a baliza </w:t>
      </w:r>
      <w:r w:rsidR="000C3CE8" w:rsidRPr="00614AEB">
        <w:rPr>
          <w:rFonts w:ascii="Arial" w:hAnsi="Arial" w:cs="Arial"/>
          <w:sz w:val="20"/>
          <w:szCs w:val="20"/>
        </w:rPr>
        <w:t xml:space="preserve">Cilíndrica Naranja o la </w:t>
      </w:r>
      <w:r w:rsidR="008C46BB" w:rsidRPr="00614AEB">
        <w:rPr>
          <w:rFonts w:ascii="Arial" w:hAnsi="Arial" w:cs="Arial"/>
          <w:sz w:val="20"/>
          <w:szCs w:val="20"/>
        </w:rPr>
        <w:t>baliza que la substituya en caso de cambio de recorrido.</w:t>
      </w:r>
    </w:p>
    <w:p w14:paraId="3C7C90E1" w14:textId="77777777" w:rsidR="008C46BB" w:rsidRPr="003652E2" w:rsidRDefault="008C46BB" w:rsidP="008C46BB">
      <w:pPr>
        <w:pStyle w:val="Sinespaciado"/>
        <w:tabs>
          <w:tab w:val="left" w:pos="567"/>
          <w:tab w:val="left" w:pos="851"/>
        </w:tabs>
        <w:jc w:val="both"/>
        <w:rPr>
          <w:rFonts w:ascii="Arial" w:hAnsi="Arial" w:cs="Arial"/>
          <w:sz w:val="12"/>
          <w:szCs w:val="12"/>
        </w:rPr>
      </w:pPr>
    </w:p>
    <w:p w14:paraId="11CEEC38" w14:textId="4DB4DED2" w:rsidR="008C46BB" w:rsidRPr="00614AEB" w:rsidRDefault="0026726A" w:rsidP="008C46BB">
      <w:pPr>
        <w:pStyle w:val="Sinespaciado"/>
        <w:tabs>
          <w:tab w:val="left" w:pos="567"/>
        </w:tabs>
        <w:ind w:left="567" w:hanging="567"/>
        <w:jc w:val="both"/>
        <w:rPr>
          <w:rFonts w:ascii="Arial" w:hAnsi="Arial" w:cs="Arial"/>
          <w:sz w:val="20"/>
          <w:szCs w:val="20"/>
        </w:rPr>
      </w:pPr>
      <w:r>
        <w:rPr>
          <w:rFonts w:ascii="Arial" w:hAnsi="Arial" w:cs="Arial"/>
          <w:sz w:val="20"/>
          <w:szCs w:val="20"/>
        </w:rPr>
        <w:t>13</w:t>
      </w:r>
      <w:r w:rsidR="008C46BB" w:rsidRPr="00614AEB">
        <w:rPr>
          <w:rFonts w:ascii="Arial" w:hAnsi="Arial" w:cs="Arial"/>
          <w:sz w:val="20"/>
          <w:szCs w:val="20"/>
        </w:rPr>
        <w:t>.2</w:t>
      </w:r>
      <w:r w:rsidR="008C46BB" w:rsidRPr="00614AEB">
        <w:rPr>
          <w:rFonts w:ascii="Arial" w:hAnsi="Arial" w:cs="Arial"/>
          <w:sz w:val="20"/>
          <w:szCs w:val="20"/>
        </w:rPr>
        <w:tab/>
        <w:t>El barco del Comité de Regatas que tome la llegada podrá mantener su posición usando el motor.</w:t>
      </w:r>
      <w:r w:rsidRPr="0026726A">
        <w:rPr>
          <w:rFonts w:ascii="Arial" w:hAnsi="Arial" w:cs="Arial"/>
          <w:sz w:val="20"/>
          <w:szCs w:val="20"/>
        </w:rPr>
        <w:t xml:space="preserve"> </w:t>
      </w:r>
    </w:p>
    <w:p w14:paraId="4A48EA13" w14:textId="77777777" w:rsidR="000434FD" w:rsidRDefault="000434FD" w:rsidP="00B34586">
      <w:pPr>
        <w:pStyle w:val="Sinespaciado"/>
        <w:tabs>
          <w:tab w:val="left" w:pos="567"/>
        </w:tabs>
        <w:jc w:val="both"/>
        <w:rPr>
          <w:rFonts w:ascii="Arial" w:hAnsi="Arial" w:cs="Arial"/>
          <w:b/>
          <w:color w:val="1F497D" w:themeColor="text2"/>
          <w:sz w:val="20"/>
          <w:szCs w:val="20"/>
        </w:rPr>
      </w:pPr>
    </w:p>
    <w:p w14:paraId="5E4B4155" w14:textId="77777777" w:rsidR="0054712E" w:rsidRPr="00614AEB" w:rsidDel="005B673A" w:rsidRDefault="0054712E" w:rsidP="00B34586">
      <w:pPr>
        <w:pStyle w:val="Sinespaciado"/>
        <w:tabs>
          <w:tab w:val="left" w:pos="567"/>
        </w:tabs>
        <w:jc w:val="both"/>
        <w:rPr>
          <w:del w:id="303" w:author="Microsoft Office User" w:date="2021-03-09T19:24:00Z"/>
          <w:rFonts w:ascii="Arial" w:hAnsi="Arial" w:cs="Arial"/>
          <w:b/>
          <w:color w:val="1F497D" w:themeColor="text2"/>
          <w:sz w:val="20"/>
          <w:szCs w:val="20"/>
        </w:rPr>
      </w:pPr>
    </w:p>
    <w:p w14:paraId="00C3C04A" w14:textId="534F7FE7" w:rsidR="002A346D" w:rsidRPr="005B673A" w:rsidDel="005B673A" w:rsidRDefault="002A346D">
      <w:pPr>
        <w:tabs>
          <w:tab w:val="left" w:pos="567"/>
        </w:tabs>
        <w:jc w:val="both"/>
        <w:rPr>
          <w:del w:id="304" w:author="Microsoft Office User" w:date="2021-03-09T19:24:00Z"/>
          <w:rFonts w:ascii="Arial" w:hAnsi="Arial" w:cs="Arial"/>
          <w:b/>
          <w:color w:val="1F497D" w:themeColor="text2"/>
          <w:sz w:val="20"/>
          <w:szCs w:val="20"/>
          <w:rPrChange w:id="305" w:author="Microsoft Office User" w:date="2021-03-09T19:24:00Z">
            <w:rPr>
              <w:del w:id="306" w:author="Microsoft Office User" w:date="2021-03-09T19:24:00Z"/>
            </w:rPr>
          </w:rPrChange>
        </w:rPr>
        <w:pPrChange w:id="307" w:author="Microsoft Office User" w:date="2021-03-09T19:24:00Z">
          <w:pPr>
            <w:pStyle w:val="Sinespaciado"/>
            <w:tabs>
              <w:tab w:val="left" w:pos="567"/>
            </w:tabs>
            <w:ind w:left="567" w:hanging="567"/>
            <w:jc w:val="both"/>
          </w:pPr>
        </w:pPrChange>
      </w:pPr>
      <w:del w:id="308" w:author="Microsoft Office User" w:date="2021-03-09T19:24:00Z">
        <w:r w:rsidRPr="005B673A" w:rsidDel="005B673A">
          <w:rPr>
            <w:rFonts w:ascii="Arial" w:hAnsi="Arial" w:cs="Arial"/>
            <w:b/>
            <w:color w:val="1F497D" w:themeColor="text2"/>
            <w:sz w:val="20"/>
            <w:szCs w:val="20"/>
            <w:rPrChange w:id="309" w:author="Microsoft Office User" w:date="2021-03-09T19:24:00Z">
              <w:rPr/>
            </w:rPrChange>
          </w:rPr>
          <w:delText>1</w:delText>
        </w:r>
        <w:r w:rsidR="004229D5" w:rsidRPr="005B673A" w:rsidDel="005B673A">
          <w:rPr>
            <w:rFonts w:ascii="Arial" w:hAnsi="Arial" w:cs="Arial"/>
            <w:b/>
            <w:color w:val="1F497D" w:themeColor="text2"/>
            <w:sz w:val="20"/>
            <w:szCs w:val="20"/>
            <w:rPrChange w:id="310" w:author="Microsoft Office User" w:date="2021-03-09T19:24:00Z">
              <w:rPr/>
            </w:rPrChange>
          </w:rPr>
          <w:delText>4</w:delText>
        </w:r>
        <w:r w:rsidR="008C46BB" w:rsidRPr="005B673A" w:rsidDel="005B673A">
          <w:rPr>
            <w:rFonts w:ascii="Arial" w:hAnsi="Arial" w:cs="Arial"/>
            <w:b/>
            <w:color w:val="1F497D" w:themeColor="text2"/>
            <w:sz w:val="20"/>
            <w:szCs w:val="20"/>
            <w:rPrChange w:id="311" w:author="Microsoft Office User" w:date="2021-03-09T19:24:00Z">
              <w:rPr/>
            </w:rPrChange>
          </w:rPr>
          <w:tab/>
          <w:delText>S</w:delText>
        </w:r>
        <w:r w:rsidRPr="005B673A" w:rsidDel="005B673A">
          <w:rPr>
            <w:rFonts w:ascii="Arial" w:hAnsi="Arial" w:cs="Arial"/>
            <w:b/>
            <w:color w:val="1F497D" w:themeColor="text2"/>
            <w:sz w:val="20"/>
            <w:szCs w:val="20"/>
            <w:rPrChange w:id="312" w:author="Microsoft Office User" w:date="2021-03-09T19:24:00Z">
              <w:rPr/>
            </w:rPrChange>
          </w:rPr>
          <w:delText>ISTEMA DE PENALIZACI</w:delText>
        </w:r>
        <w:r w:rsidR="008C46BB" w:rsidRPr="005B673A" w:rsidDel="005B673A">
          <w:rPr>
            <w:rFonts w:ascii="Arial" w:hAnsi="Arial" w:cs="Arial"/>
            <w:b/>
            <w:color w:val="1F497D" w:themeColor="text2"/>
            <w:sz w:val="20"/>
            <w:szCs w:val="20"/>
            <w:rPrChange w:id="313" w:author="Microsoft Office User" w:date="2021-03-09T19:24:00Z">
              <w:rPr/>
            </w:rPrChange>
          </w:rPr>
          <w:delText>Ó</w:delText>
        </w:r>
        <w:r w:rsidRPr="005B673A" w:rsidDel="005B673A">
          <w:rPr>
            <w:rFonts w:ascii="Arial" w:hAnsi="Arial" w:cs="Arial"/>
            <w:b/>
            <w:color w:val="1F497D" w:themeColor="text2"/>
            <w:sz w:val="20"/>
            <w:szCs w:val="20"/>
            <w:rPrChange w:id="314" w:author="Microsoft Office User" w:date="2021-03-09T19:24:00Z">
              <w:rPr/>
            </w:rPrChange>
          </w:rPr>
          <w:delText>N</w:delText>
        </w:r>
      </w:del>
      <w:ins w:id="315" w:author="Luky Serrano" w:date="2021-03-09T09:15:00Z">
        <w:del w:id="316" w:author="Microsoft Office User" w:date="2021-03-09T19:24:00Z">
          <w:r w:rsidR="00EC7FB6" w:rsidRPr="005B673A" w:rsidDel="005B673A">
            <w:rPr>
              <w:rFonts w:ascii="Arial" w:hAnsi="Arial" w:cs="Arial"/>
              <w:b/>
              <w:color w:val="1F497D" w:themeColor="text2"/>
              <w:sz w:val="20"/>
              <w:szCs w:val="20"/>
              <w:rPrChange w:id="317" w:author="Microsoft Office User" w:date="2021-03-09T19:24:00Z">
                <w:rPr/>
              </w:rPrChange>
            </w:rPr>
            <w:delText>LIBRE</w:delText>
          </w:r>
        </w:del>
      </w:ins>
    </w:p>
    <w:p w14:paraId="70B47AEC" w14:textId="77777777" w:rsidR="004229D5" w:rsidRPr="004229D5" w:rsidRDefault="004229D5">
      <w:pPr>
        <w:rPr>
          <w:vanish/>
        </w:rPr>
        <w:pPrChange w:id="318" w:author="Microsoft Office User" w:date="2021-03-09T19:24:00Z">
          <w:pPr>
            <w:pStyle w:val="Prrafodelista"/>
            <w:widowControl w:val="0"/>
            <w:numPr>
              <w:numId w:val="34"/>
            </w:numPr>
            <w:autoSpaceDE w:val="0"/>
            <w:autoSpaceDN w:val="0"/>
            <w:spacing w:before="121" w:after="0" w:line="240" w:lineRule="auto"/>
            <w:ind w:left="375" w:right="169" w:hanging="375"/>
            <w:contextualSpacing w:val="0"/>
            <w:jc w:val="both"/>
          </w:pPr>
        </w:pPrChange>
      </w:pPr>
    </w:p>
    <w:p w14:paraId="56DC97BC" w14:textId="77777777" w:rsidR="004229D5" w:rsidRPr="004229D5" w:rsidRDefault="004229D5" w:rsidP="004229D5">
      <w:pPr>
        <w:pStyle w:val="Prrafodelista"/>
        <w:widowControl w:val="0"/>
        <w:numPr>
          <w:ilvl w:val="0"/>
          <w:numId w:val="34"/>
        </w:numPr>
        <w:autoSpaceDE w:val="0"/>
        <w:autoSpaceDN w:val="0"/>
        <w:spacing w:before="121" w:after="0" w:line="240" w:lineRule="auto"/>
        <w:ind w:right="169"/>
        <w:contextualSpacing w:val="0"/>
        <w:jc w:val="both"/>
        <w:rPr>
          <w:rFonts w:ascii="Arial" w:hAnsi="Arial" w:cs="Arial"/>
          <w:vanish/>
          <w:sz w:val="20"/>
          <w:szCs w:val="20"/>
        </w:rPr>
      </w:pPr>
    </w:p>
    <w:p w14:paraId="67B5F12B" w14:textId="77777777" w:rsidR="004229D5" w:rsidRPr="004229D5" w:rsidRDefault="004229D5" w:rsidP="004229D5">
      <w:pPr>
        <w:pStyle w:val="Prrafodelista"/>
        <w:widowControl w:val="0"/>
        <w:numPr>
          <w:ilvl w:val="0"/>
          <w:numId w:val="34"/>
        </w:numPr>
        <w:autoSpaceDE w:val="0"/>
        <w:autoSpaceDN w:val="0"/>
        <w:spacing w:before="121" w:after="0" w:line="240" w:lineRule="auto"/>
        <w:ind w:right="169"/>
        <w:contextualSpacing w:val="0"/>
        <w:jc w:val="both"/>
        <w:rPr>
          <w:rFonts w:ascii="Arial" w:hAnsi="Arial" w:cs="Arial"/>
          <w:vanish/>
          <w:sz w:val="20"/>
          <w:szCs w:val="20"/>
        </w:rPr>
      </w:pPr>
    </w:p>
    <w:p w14:paraId="49F1F1B6" w14:textId="77777777" w:rsidR="004229D5" w:rsidRPr="004229D5" w:rsidRDefault="004229D5" w:rsidP="004229D5">
      <w:pPr>
        <w:pStyle w:val="Prrafodelista"/>
        <w:widowControl w:val="0"/>
        <w:numPr>
          <w:ilvl w:val="0"/>
          <w:numId w:val="34"/>
        </w:numPr>
        <w:autoSpaceDE w:val="0"/>
        <w:autoSpaceDN w:val="0"/>
        <w:spacing w:before="121" w:after="0" w:line="240" w:lineRule="auto"/>
        <w:ind w:right="169"/>
        <w:contextualSpacing w:val="0"/>
        <w:jc w:val="both"/>
        <w:rPr>
          <w:rFonts w:ascii="Arial" w:hAnsi="Arial" w:cs="Arial"/>
          <w:vanish/>
          <w:sz w:val="20"/>
          <w:szCs w:val="20"/>
        </w:rPr>
      </w:pPr>
    </w:p>
    <w:p w14:paraId="61D2ACF4" w14:textId="6191DDB2" w:rsidR="002A346D" w:rsidRPr="00B34586" w:rsidDel="00EC7FB6" w:rsidRDefault="004229D5" w:rsidP="00B34586">
      <w:pPr>
        <w:pStyle w:val="Prrafodelista"/>
        <w:widowControl w:val="0"/>
        <w:numPr>
          <w:ilvl w:val="1"/>
          <w:numId w:val="34"/>
        </w:numPr>
        <w:autoSpaceDE w:val="0"/>
        <w:autoSpaceDN w:val="0"/>
        <w:spacing w:before="121" w:after="0" w:line="240" w:lineRule="auto"/>
        <w:ind w:left="567" w:right="169" w:hanging="566"/>
        <w:contextualSpacing w:val="0"/>
        <w:jc w:val="both"/>
        <w:rPr>
          <w:del w:id="319" w:author="Luky Serrano" w:date="2021-03-09T09:15:00Z"/>
          <w:rFonts w:ascii="Arial" w:hAnsi="Arial" w:cs="Arial"/>
          <w:sz w:val="20"/>
          <w:szCs w:val="20"/>
        </w:rPr>
      </w:pPr>
      <w:del w:id="320" w:author="Luky Serrano" w:date="2021-03-09T09:15:00Z">
        <w:r w:rsidRPr="004229D5" w:rsidDel="00EC7FB6">
          <w:rPr>
            <w:rFonts w:ascii="Arial" w:hAnsi="Arial" w:cs="Arial"/>
            <w:sz w:val="20"/>
            <w:szCs w:val="20"/>
          </w:rPr>
          <w:delText xml:space="preserve">[NP][DP]Un barco que haya efectuado una penalización o que se haya retirado conforme a las reglas 31 o 44.1, </w:delText>
        </w:r>
        <w:r w:rsidRPr="004229D5" w:rsidDel="00EC7FB6">
          <w:rPr>
            <w:rFonts w:ascii="Arial" w:hAnsi="Arial" w:cs="Arial"/>
            <w:sz w:val="20"/>
            <w:szCs w:val="20"/>
            <w:u w:val="single"/>
          </w:rPr>
          <w:delText>deberá rellenar un formulario de reconocimiento en la oficina de regata dentro del tiempo límite para</w:delText>
        </w:r>
        <w:r w:rsidRPr="004229D5" w:rsidDel="00EC7FB6">
          <w:rPr>
            <w:rFonts w:ascii="Arial" w:hAnsi="Arial" w:cs="Arial"/>
            <w:spacing w:val="-2"/>
            <w:sz w:val="20"/>
            <w:szCs w:val="20"/>
            <w:u w:val="single"/>
          </w:rPr>
          <w:delText xml:space="preserve"> </w:delText>
        </w:r>
        <w:r w:rsidRPr="004229D5" w:rsidDel="00EC7FB6">
          <w:rPr>
            <w:rFonts w:ascii="Arial" w:hAnsi="Arial" w:cs="Arial"/>
            <w:sz w:val="20"/>
            <w:szCs w:val="20"/>
            <w:u w:val="single"/>
          </w:rPr>
          <w:delText>protestas</w:delText>
        </w:r>
        <w:r w:rsidRPr="004229D5" w:rsidDel="00EC7FB6">
          <w:rPr>
            <w:rFonts w:ascii="Arial" w:hAnsi="Arial" w:cs="Arial"/>
            <w:sz w:val="20"/>
            <w:szCs w:val="20"/>
          </w:rPr>
          <w:delText>.</w:delText>
        </w:r>
      </w:del>
    </w:p>
    <w:p w14:paraId="01BA3A3E" w14:textId="77777777" w:rsidR="003652E2" w:rsidDel="00A62DF0" w:rsidRDefault="003652E2" w:rsidP="008C46BB">
      <w:pPr>
        <w:pStyle w:val="Sinespaciado"/>
        <w:tabs>
          <w:tab w:val="left" w:pos="567"/>
        </w:tabs>
        <w:ind w:left="567" w:hanging="567"/>
        <w:jc w:val="both"/>
        <w:rPr>
          <w:del w:id="321" w:author="Microsoft Office User" w:date="2021-05-16T12:28:00Z"/>
          <w:rFonts w:ascii="Arial" w:hAnsi="Arial" w:cs="Arial"/>
          <w:sz w:val="20"/>
          <w:szCs w:val="20"/>
        </w:rPr>
      </w:pPr>
    </w:p>
    <w:p w14:paraId="60590462" w14:textId="77777777" w:rsidR="003652E2" w:rsidRPr="00614AEB" w:rsidRDefault="003652E2" w:rsidP="008C46BB">
      <w:pPr>
        <w:pStyle w:val="Sinespaciado"/>
        <w:tabs>
          <w:tab w:val="left" w:pos="567"/>
        </w:tabs>
        <w:ind w:left="567" w:hanging="567"/>
        <w:jc w:val="both"/>
        <w:rPr>
          <w:rFonts w:ascii="Arial" w:hAnsi="Arial" w:cs="Arial"/>
          <w:sz w:val="20"/>
          <w:szCs w:val="20"/>
        </w:rPr>
      </w:pPr>
    </w:p>
    <w:p w14:paraId="520A15B8" w14:textId="6AB10FD8" w:rsidR="002A346D" w:rsidRPr="00614AEB" w:rsidRDefault="00E63ECA" w:rsidP="00E63ECA">
      <w:pPr>
        <w:pStyle w:val="Sinespaciado"/>
        <w:tabs>
          <w:tab w:val="left" w:pos="567"/>
        </w:tabs>
        <w:ind w:left="567" w:hanging="567"/>
        <w:jc w:val="both"/>
        <w:rPr>
          <w:rFonts w:ascii="Arial" w:hAnsi="Arial" w:cs="Arial"/>
          <w:b/>
          <w:color w:val="1F497D" w:themeColor="text2"/>
          <w:sz w:val="20"/>
          <w:szCs w:val="20"/>
        </w:rPr>
      </w:pPr>
      <w:r w:rsidRPr="00614AEB">
        <w:rPr>
          <w:rFonts w:ascii="Arial" w:hAnsi="Arial" w:cs="Arial"/>
          <w:b/>
          <w:color w:val="1F497D" w:themeColor="text2"/>
          <w:sz w:val="20"/>
          <w:szCs w:val="20"/>
        </w:rPr>
        <w:t>1</w:t>
      </w:r>
      <w:ins w:id="322" w:author="Microsoft Office User" w:date="2021-03-09T19:24:00Z">
        <w:r w:rsidR="005B673A">
          <w:rPr>
            <w:rFonts w:ascii="Arial" w:hAnsi="Arial" w:cs="Arial"/>
            <w:b/>
            <w:color w:val="1F497D" w:themeColor="text2"/>
            <w:sz w:val="20"/>
            <w:szCs w:val="20"/>
          </w:rPr>
          <w:t>4</w:t>
        </w:r>
      </w:ins>
      <w:del w:id="323" w:author="Microsoft Office User" w:date="2021-03-09T19:24:00Z">
        <w:r w:rsidRPr="00614AEB" w:rsidDel="005B673A">
          <w:rPr>
            <w:rFonts w:ascii="Arial" w:hAnsi="Arial" w:cs="Arial"/>
            <w:b/>
            <w:color w:val="1F497D" w:themeColor="text2"/>
            <w:sz w:val="20"/>
            <w:szCs w:val="20"/>
          </w:rPr>
          <w:delText>5</w:delText>
        </w:r>
      </w:del>
      <w:r w:rsidRPr="00614AEB">
        <w:rPr>
          <w:rFonts w:ascii="Arial" w:hAnsi="Arial" w:cs="Arial"/>
          <w:b/>
          <w:color w:val="1F497D" w:themeColor="text2"/>
          <w:sz w:val="20"/>
          <w:szCs w:val="20"/>
        </w:rPr>
        <w:tab/>
      </w:r>
      <w:r w:rsidR="002A346D" w:rsidRPr="00614AEB">
        <w:rPr>
          <w:rFonts w:ascii="Arial" w:hAnsi="Arial" w:cs="Arial"/>
          <w:b/>
          <w:color w:val="1F497D" w:themeColor="text2"/>
          <w:sz w:val="20"/>
          <w:szCs w:val="20"/>
        </w:rPr>
        <w:t>TIEMPO LÍMITE.</w:t>
      </w:r>
    </w:p>
    <w:p w14:paraId="67F016D2" w14:textId="77777777" w:rsidR="00E63ECA" w:rsidRPr="004229D5" w:rsidRDefault="00E63ECA" w:rsidP="00E63ECA">
      <w:pPr>
        <w:pStyle w:val="Sinespaciado"/>
        <w:rPr>
          <w:rFonts w:ascii="Arial" w:hAnsi="Arial" w:cs="Arial"/>
          <w:sz w:val="12"/>
          <w:szCs w:val="12"/>
        </w:rPr>
      </w:pPr>
    </w:p>
    <w:p w14:paraId="00A87479" w14:textId="25B9BC8B" w:rsidR="00E63ECA" w:rsidRPr="00614AEB" w:rsidRDefault="00E63ECA" w:rsidP="00E63ECA">
      <w:pPr>
        <w:pStyle w:val="Sinespaciado"/>
        <w:tabs>
          <w:tab w:val="left" w:pos="567"/>
        </w:tabs>
        <w:ind w:left="567" w:hanging="567"/>
        <w:jc w:val="both"/>
        <w:rPr>
          <w:rFonts w:ascii="Arial" w:hAnsi="Arial" w:cs="Arial"/>
          <w:sz w:val="20"/>
          <w:szCs w:val="20"/>
        </w:rPr>
      </w:pPr>
      <w:r w:rsidRPr="00614AEB">
        <w:rPr>
          <w:rFonts w:ascii="Arial" w:hAnsi="Arial" w:cs="Arial"/>
          <w:sz w:val="20"/>
          <w:szCs w:val="20"/>
        </w:rPr>
        <w:t>1</w:t>
      </w:r>
      <w:ins w:id="324" w:author="Microsoft Office User" w:date="2021-03-09T19:24:00Z">
        <w:r w:rsidR="005B673A">
          <w:rPr>
            <w:rFonts w:ascii="Arial" w:hAnsi="Arial" w:cs="Arial"/>
            <w:sz w:val="20"/>
            <w:szCs w:val="20"/>
          </w:rPr>
          <w:t>4</w:t>
        </w:r>
      </w:ins>
      <w:del w:id="325" w:author="Microsoft Office User" w:date="2021-03-09T19:24:00Z">
        <w:r w:rsidRPr="00614AEB" w:rsidDel="005B673A">
          <w:rPr>
            <w:rFonts w:ascii="Arial" w:hAnsi="Arial" w:cs="Arial"/>
            <w:sz w:val="20"/>
            <w:szCs w:val="20"/>
          </w:rPr>
          <w:delText>5</w:delText>
        </w:r>
      </w:del>
      <w:r w:rsidRPr="00614AEB">
        <w:rPr>
          <w:rFonts w:ascii="Arial" w:hAnsi="Arial" w:cs="Arial"/>
          <w:sz w:val="20"/>
          <w:szCs w:val="20"/>
        </w:rPr>
        <w:t>.1</w:t>
      </w:r>
      <w:r w:rsidRPr="00614AEB">
        <w:rPr>
          <w:rFonts w:ascii="Arial" w:hAnsi="Arial" w:cs="Arial"/>
          <w:sz w:val="20"/>
          <w:szCs w:val="20"/>
        </w:rPr>
        <w:tab/>
        <w:t xml:space="preserve">El tiempo límite </w:t>
      </w:r>
      <w:r w:rsidR="0047362B" w:rsidRPr="00614AEB">
        <w:rPr>
          <w:rFonts w:ascii="Arial" w:hAnsi="Arial" w:cs="Arial"/>
          <w:sz w:val="20"/>
          <w:szCs w:val="20"/>
        </w:rPr>
        <w:t>para los Barlovento - Sotavento</w:t>
      </w:r>
      <w:r w:rsidRPr="00614AEB">
        <w:rPr>
          <w:rFonts w:ascii="Arial" w:hAnsi="Arial" w:cs="Arial"/>
          <w:sz w:val="20"/>
          <w:szCs w:val="20"/>
        </w:rPr>
        <w:t>:</w:t>
      </w:r>
    </w:p>
    <w:tbl>
      <w:tblPr>
        <w:tblpPr w:leftFromText="141" w:rightFromText="141" w:vertAnchor="text" w:horzAnchor="margin" w:tblpXSpec="center" w:tblpY="14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61"/>
        <w:gridCol w:w="4394"/>
      </w:tblGrid>
      <w:tr w:rsidR="00E63ECA" w:rsidRPr="00614AEB" w14:paraId="7D4C2A30" w14:textId="77777777" w:rsidTr="006C53CB">
        <w:tc>
          <w:tcPr>
            <w:tcW w:w="4361" w:type="dxa"/>
          </w:tcPr>
          <w:p w14:paraId="5988F4F0" w14:textId="77777777" w:rsidR="00E63ECA" w:rsidRPr="00614AEB" w:rsidRDefault="00E63ECA" w:rsidP="00E63ECA">
            <w:pPr>
              <w:pStyle w:val="Sinespaciado"/>
              <w:tabs>
                <w:tab w:val="left" w:pos="567"/>
              </w:tabs>
              <w:ind w:left="567" w:hanging="567"/>
              <w:jc w:val="center"/>
              <w:rPr>
                <w:rFonts w:ascii="Arial" w:hAnsi="Arial" w:cs="Arial"/>
                <w:b/>
                <w:sz w:val="20"/>
                <w:szCs w:val="20"/>
              </w:rPr>
            </w:pPr>
            <w:r w:rsidRPr="00614AEB">
              <w:rPr>
                <w:rFonts w:ascii="Arial" w:hAnsi="Arial" w:cs="Arial"/>
                <w:b/>
                <w:sz w:val="20"/>
                <w:szCs w:val="20"/>
              </w:rPr>
              <w:t>Tiempo límite</w:t>
            </w:r>
          </w:p>
          <w:p w14:paraId="762970C1" w14:textId="77777777" w:rsidR="00E63ECA" w:rsidRPr="00614AEB" w:rsidRDefault="00E63ECA" w:rsidP="00E63ECA">
            <w:pPr>
              <w:pStyle w:val="Sinespaciado"/>
              <w:tabs>
                <w:tab w:val="left" w:pos="567"/>
              </w:tabs>
              <w:ind w:left="567" w:hanging="567"/>
              <w:jc w:val="center"/>
              <w:rPr>
                <w:rFonts w:ascii="Arial" w:hAnsi="Arial" w:cs="Arial"/>
                <w:b/>
                <w:sz w:val="20"/>
                <w:szCs w:val="20"/>
              </w:rPr>
            </w:pPr>
            <w:r w:rsidRPr="00614AEB">
              <w:rPr>
                <w:rFonts w:ascii="Arial" w:hAnsi="Arial" w:cs="Arial"/>
                <w:b/>
                <w:sz w:val="20"/>
                <w:szCs w:val="20"/>
              </w:rPr>
              <w:t>Para completar el recorrido</w:t>
            </w:r>
            <w:r w:rsidR="00E066C0">
              <w:rPr>
                <w:rFonts w:ascii="Arial" w:hAnsi="Arial" w:cs="Arial"/>
                <w:b/>
                <w:sz w:val="20"/>
                <w:szCs w:val="20"/>
              </w:rPr>
              <w:t xml:space="preserve"> el primero</w:t>
            </w:r>
          </w:p>
        </w:tc>
        <w:tc>
          <w:tcPr>
            <w:tcW w:w="4394" w:type="dxa"/>
          </w:tcPr>
          <w:p w14:paraId="2ED7920D" w14:textId="77777777" w:rsidR="00E63ECA" w:rsidRPr="00614AEB" w:rsidRDefault="00E63ECA" w:rsidP="00E63ECA">
            <w:pPr>
              <w:pStyle w:val="Sinespaciado"/>
              <w:tabs>
                <w:tab w:val="left" w:pos="567"/>
              </w:tabs>
              <w:ind w:left="567" w:hanging="567"/>
              <w:jc w:val="center"/>
              <w:rPr>
                <w:rFonts w:ascii="Arial" w:hAnsi="Arial" w:cs="Arial"/>
                <w:b/>
                <w:sz w:val="20"/>
                <w:szCs w:val="20"/>
              </w:rPr>
            </w:pPr>
            <w:r w:rsidRPr="00614AEB">
              <w:rPr>
                <w:rFonts w:ascii="Arial" w:hAnsi="Arial" w:cs="Arial"/>
                <w:b/>
                <w:sz w:val="20"/>
                <w:szCs w:val="20"/>
              </w:rPr>
              <w:t>Tiempo límite</w:t>
            </w:r>
          </w:p>
          <w:p w14:paraId="1F0AD2F8" w14:textId="77777777" w:rsidR="00E63ECA" w:rsidRPr="00614AEB" w:rsidRDefault="00E63ECA" w:rsidP="00E63ECA">
            <w:pPr>
              <w:pStyle w:val="Sinespaciado"/>
              <w:tabs>
                <w:tab w:val="left" w:pos="567"/>
              </w:tabs>
              <w:ind w:left="567" w:hanging="567"/>
              <w:jc w:val="center"/>
              <w:rPr>
                <w:rFonts w:ascii="Arial" w:hAnsi="Arial" w:cs="Arial"/>
                <w:b/>
                <w:sz w:val="20"/>
                <w:szCs w:val="20"/>
              </w:rPr>
            </w:pPr>
            <w:r w:rsidRPr="00614AEB">
              <w:rPr>
                <w:rFonts w:ascii="Arial" w:hAnsi="Arial" w:cs="Arial"/>
                <w:b/>
                <w:sz w:val="20"/>
                <w:szCs w:val="20"/>
              </w:rPr>
              <w:t>Después llegada del primero</w:t>
            </w:r>
            <w:r w:rsidR="00AA26B0" w:rsidRPr="00614AEB">
              <w:rPr>
                <w:rFonts w:ascii="Arial" w:hAnsi="Arial" w:cs="Arial"/>
                <w:b/>
                <w:sz w:val="20"/>
                <w:szCs w:val="20"/>
              </w:rPr>
              <w:t xml:space="preserve"> de su Clase</w:t>
            </w:r>
          </w:p>
        </w:tc>
      </w:tr>
      <w:tr w:rsidR="00E63ECA" w:rsidRPr="00614AEB" w14:paraId="305BE87F" w14:textId="77777777" w:rsidTr="00723AD1">
        <w:trPr>
          <w:trHeight w:val="370"/>
        </w:trPr>
        <w:tc>
          <w:tcPr>
            <w:tcW w:w="4361" w:type="dxa"/>
            <w:vAlign w:val="center"/>
          </w:tcPr>
          <w:p w14:paraId="6DFB792F" w14:textId="415A326A" w:rsidR="00E63ECA" w:rsidRPr="00614AEB" w:rsidRDefault="006D1781" w:rsidP="00E63ECA">
            <w:pPr>
              <w:pStyle w:val="Sinespaciado"/>
              <w:tabs>
                <w:tab w:val="left" w:pos="567"/>
              </w:tabs>
              <w:ind w:left="567" w:hanging="567"/>
              <w:jc w:val="center"/>
              <w:rPr>
                <w:rFonts w:ascii="Arial" w:hAnsi="Arial" w:cs="Arial"/>
                <w:sz w:val="20"/>
                <w:szCs w:val="20"/>
              </w:rPr>
            </w:pPr>
            <w:ins w:id="326" w:author="Microsoft Office User" w:date="2021-07-12T19:38:00Z">
              <w:r>
                <w:rPr>
                  <w:rFonts w:ascii="Arial" w:hAnsi="Arial" w:cs="Arial"/>
                  <w:sz w:val="20"/>
                  <w:szCs w:val="20"/>
                </w:rPr>
                <w:t>16</w:t>
              </w:r>
            </w:ins>
            <w:del w:id="327" w:author="Microsoft Office User" w:date="2021-07-12T19:38:00Z">
              <w:r w:rsidR="001C3D67" w:rsidDel="006D1781">
                <w:rPr>
                  <w:rFonts w:ascii="Arial" w:hAnsi="Arial" w:cs="Arial"/>
                  <w:sz w:val="20"/>
                  <w:szCs w:val="20"/>
                </w:rPr>
                <w:delText>9</w:delText>
              </w:r>
            </w:del>
            <w:r w:rsidR="00E63ECA" w:rsidRPr="00614AEB">
              <w:rPr>
                <w:rFonts w:ascii="Arial" w:hAnsi="Arial" w:cs="Arial"/>
                <w:sz w:val="20"/>
                <w:szCs w:val="20"/>
              </w:rPr>
              <w:t>0 minutos</w:t>
            </w:r>
          </w:p>
        </w:tc>
        <w:tc>
          <w:tcPr>
            <w:tcW w:w="4394" w:type="dxa"/>
            <w:vAlign w:val="center"/>
          </w:tcPr>
          <w:p w14:paraId="6364E2C1" w14:textId="6F0240EC" w:rsidR="00E63ECA" w:rsidRPr="00614AEB" w:rsidRDefault="006D1781" w:rsidP="00E63ECA">
            <w:pPr>
              <w:pStyle w:val="Sinespaciado"/>
              <w:tabs>
                <w:tab w:val="left" w:pos="567"/>
              </w:tabs>
              <w:ind w:left="567" w:hanging="567"/>
              <w:jc w:val="center"/>
              <w:rPr>
                <w:rFonts w:ascii="Arial" w:hAnsi="Arial" w:cs="Arial"/>
                <w:sz w:val="20"/>
                <w:szCs w:val="20"/>
              </w:rPr>
            </w:pPr>
            <w:ins w:id="328" w:author="Microsoft Office User" w:date="2021-07-12T19:38:00Z">
              <w:r>
                <w:rPr>
                  <w:rFonts w:ascii="Arial" w:hAnsi="Arial" w:cs="Arial"/>
                  <w:sz w:val="20"/>
                  <w:szCs w:val="20"/>
                </w:rPr>
                <w:t>30</w:t>
              </w:r>
            </w:ins>
            <w:del w:id="329" w:author="Microsoft Office User" w:date="2021-07-12T19:38:00Z">
              <w:r w:rsidR="00E63ECA" w:rsidRPr="00614AEB" w:rsidDel="006D1781">
                <w:rPr>
                  <w:rFonts w:ascii="Arial" w:hAnsi="Arial" w:cs="Arial"/>
                  <w:sz w:val="20"/>
                  <w:szCs w:val="20"/>
                </w:rPr>
                <w:delText>15</w:delText>
              </w:r>
            </w:del>
            <w:r w:rsidR="00E63ECA" w:rsidRPr="00614AEB">
              <w:rPr>
                <w:rFonts w:ascii="Arial" w:hAnsi="Arial" w:cs="Arial"/>
                <w:sz w:val="20"/>
                <w:szCs w:val="20"/>
              </w:rPr>
              <w:t xml:space="preserve"> minutos</w:t>
            </w:r>
          </w:p>
        </w:tc>
      </w:tr>
    </w:tbl>
    <w:p w14:paraId="50F31692" w14:textId="77777777" w:rsidR="00E63ECA" w:rsidRPr="00E066C0" w:rsidRDefault="00E63ECA" w:rsidP="00E63ECA">
      <w:pPr>
        <w:pStyle w:val="Sinespaciado"/>
        <w:tabs>
          <w:tab w:val="left" w:pos="567"/>
        </w:tabs>
        <w:ind w:left="567" w:hanging="567"/>
        <w:jc w:val="both"/>
        <w:rPr>
          <w:rFonts w:ascii="Arial" w:hAnsi="Arial" w:cs="Arial"/>
          <w:sz w:val="16"/>
          <w:szCs w:val="16"/>
        </w:rPr>
      </w:pPr>
    </w:p>
    <w:p w14:paraId="18B5AEFE" w14:textId="6182E9A0" w:rsidR="00E63ECA" w:rsidRPr="00614AEB" w:rsidRDefault="00E63ECA" w:rsidP="00E63ECA">
      <w:pPr>
        <w:pStyle w:val="Sinespaciado"/>
        <w:tabs>
          <w:tab w:val="left" w:pos="567"/>
        </w:tabs>
        <w:ind w:left="567" w:hanging="567"/>
        <w:jc w:val="both"/>
        <w:rPr>
          <w:rFonts w:ascii="Arial" w:hAnsi="Arial" w:cs="Arial"/>
          <w:sz w:val="20"/>
          <w:szCs w:val="20"/>
        </w:rPr>
      </w:pPr>
      <w:r w:rsidRPr="00614AEB">
        <w:rPr>
          <w:rFonts w:ascii="Arial" w:hAnsi="Arial" w:cs="Arial"/>
          <w:sz w:val="20"/>
          <w:szCs w:val="20"/>
        </w:rPr>
        <w:t>1</w:t>
      </w:r>
      <w:ins w:id="330" w:author="Microsoft Office User" w:date="2021-03-09T19:24:00Z">
        <w:r w:rsidR="005B673A">
          <w:rPr>
            <w:rFonts w:ascii="Arial" w:hAnsi="Arial" w:cs="Arial"/>
            <w:sz w:val="20"/>
            <w:szCs w:val="20"/>
          </w:rPr>
          <w:t>4</w:t>
        </w:r>
      </w:ins>
      <w:del w:id="331" w:author="Microsoft Office User" w:date="2021-03-09T19:24:00Z">
        <w:r w:rsidRPr="00614AEB" w:rsidDel="005B673A">
          <w:rPr>
            <w:rFonts w:ascii="Arial" w:hAnsi="Arial" w:cs="Arial"/>
            <w:sz w:val="20"/>
            <w:szCs w:val="20"/>
          </w:rPr>
          <w:delText>5</w:delText>
        </w:r>
      </w:del>
      <w:r w:rsidRPr="00614AEB">
        <w:rPr>
          <w:rFonts w:ascii="Arial" w:hAnsi="Arial" w:cs="Arial"/>
          <w:sz w:val="20"/>
          <w:szCs w:val="20"/>
        </w:rPr>
        <w:t xml:space="preserve">.2 </w:t>
      </w:r>
      <w:r w:rsidRPr="00614AEB">
        <w:rPr>
          <w:rFonts w:ascii="Arial" w:hAnsi="Arial" w:cs="Arial"/>
          <w:sz w:val="20"/>
          <w:szCs w:val="20"/>
        </w:rPr>
        <w:tab/>
        <w:t xml:space="preserve">Los barcos que </w:t>
      </w:r>
      <w:ins w:id="332" w:author="Luky Serrano" w:date="2021-03-09T09:16:00Z">
        <w:r w:rsidR="00EC7FB6">
          <w:rPr>
            <w:rFonts w:ascii="Arial" w:hAnsi="Arial" w:cs="Arial"/>
            <w:sz w:val="20"/>
            <w:szCs w:val="20"/>
          </w:rPr>
          <w:t xml:space="preserve">no </w:t>
        </w:r>
      </w:ins>
      <w:r w:rsidRPr="00614AEB">
        <w:rPr>
          <w:rFonts w:ascii="Arial" w:hAnsi="Arial" w:cs="Arial"/>
          <w:sz w:val="20"/>
          <w:szCs w:val="20"/>
        </w:rPr>
        <w:t xml:space="preserve">terminen </w:t>
      </w:r>
      <w:del w:id="333" w:author="Luky Serrano" w:date="2021-03-09T09:16:00Z">
        <w:r w:rsidRPr="00614AEB" w:rsidDel="00EC7FB6">
          <w:rPr>
            <w:rFonts w:ascii="Arial" w:hAnsi="Arial" w:cs="Arial"/>
            <w:sz w:val="20"/>
            <w:szCs w:val="20"/>
          </w:rPr>
          <w:delText>más tarde</w:delText>
        </w:r>
      </w:del>
      <w:ins w:id="334" w:author="Luky Serrano" w:date="2021-03-09T09:16:00Z">
        <w:r w:rsidR="00EC7FB6">
          <w:rPr>
            <w:rFonts w:ascii="Arial" w:hAnsi="Arial" w:cs="Arial"/>
            <w:sz w:val="20"/>
            <w:szCs w:val="20"/>
          </w:rPr>
          <w:t>dentro</w:t>
        </w:r>
      </w:ins>
      <w:r w:rsidRPr="00614AEB">
        <w:rPr>
          <w:rFonts w:ascii="Arial" w:hAnsi="Arial" w:cs="Arial"/>
          <w:sz w:val="20"/>
          <w:szCs w:val="20"/>
        </w:rPr>
        <w:t xml:space="preserve"> del tiempo límite</w:t>
      </w:r>
      <w:r w:rsidR="00673ED1">
        <w:rPr>
          <w:rFonts w:ascii="Arial" w:hAnsi="Arial" w:cs="Arial"/>
          <w:sz w:val="20"/>
          <w:szCs w:val="20"/>
        </w:rPr>
        <w:t xml:space="preserve"> después de la llegada del primero de su clase que haya navegado el recorrido y termine</w:t>
      </w:r>
      <w:r w:rsidRPr="00614AEB">
        <w:rPr>
          <w:rFonts w:ascii="Arial" w:hAnsi="Arial" w:cs="Arial"/>
          <w:sz w:val="20"/>
          <w:szCs w:val="20"/>
        </w:rPr>
        <w:t>, serán clasificados como No Termino (DNF)</w:t>
      </w:r>
      <w:r w:rsidR="00673ED1">
        <w:rPr>
          <w:rFonts w:ascii="Arial" w:hAnsi="Arial" w:cs="Arial"/>
          <w:sz w:val="20"/>
          <w:szCs w:val="20"/>
        </w:rPr>
        <w:t xml:space="preserve"> sin audiencia</w:t>
      </w:r>
      <w:r w:rsidRPr="00614AEB">
        <w:rPr>
          <w:rFonts w:ascii="Arial" w:hAnsi="Arial" w:cs="Arial"/>
          <w:sz w:val="20"/>
          <w:szCs w:val="20"/>
        </w:rPr>
        <w:t>. Esta instrucción de Regata modifica las Reglas 35, A</w:t>
      </w:r>
      <w:ins w:id="335" w:author="Luky Serrano" w:date="2021-03-09T09:17:00Z">
        <w:r w:rsidR="00EC7FB6">
          <w:rPr>
            <w:rFonts w:ascii="Arial" w:hAnsi="Arial" w:cs="Arial"/>
            <w:sz w:val="20"/>
            <w:szCs w:val="20"/>
          </w:rPr>
          <w:t>5.1</w:t>
        </w:r>
      </w:ins>
      <w:del w:id="336" w:author="Luky Serrano" w:date="2021-03-09T09:17:00Z">
        <w:r w:rsidRPr="00614AEB" w:rsidDel="00EC7FB6">
          <w:rPr>
            <w:rFonts w:ascii="Arial" w:hAnsi="Arial" w:cs="Arial"/>
            <w:sz w:val="20"/>
            <w:szCs w:val="20"/>
          </w:rPr>
          <w:delText>4</w:delText>
        </w:r>
      </w:del>
      <w:r w:rsidRPr="00614AEB">
        <w:rPr>
          <w:rFonts w:ascii="Arial" w:hAnsi="Arial" w:cs="Arial"/>
          <w:sz w:val="20"/>
          <w:szCs w:val="20"/>
        </w:rPr>
        <w:t xml:space="preserve"> y A5</w:t>
      </w:r>
      <w:ins w:id="337" w:author="Luky Serrano" w:date="2021-03-09T09:17:00Z">
        <w:r w:rsidR="00EC7FB6">
          <w:rPr>
            <w:rFonts w:ascii="Arial" w:hAnsi="Arial" w:cs="Arial"/>
            <w:sz w:val="20"/>
            <w:szCs w:val="20"/>
          </w:rPr>
          <w:t>.2</w:t>
        </w:r>
      </w:ins>
      <w:r w:rsidRPr="00614AEB">
        <w:rPr>
          <w:rFonts w:ascii="Arial" w:hAnsi="Arial" w:cs="Arial"/>
          <w:sz w:val="20"/>
          <w:szCs w:val="20"/>
        </w:rPr>
        <w:t xml:space="preserve"> RRV</w:t>
      </w:r>
    </w:p>
    <w:p w14:paraId="0D06F27C" w14:textId="764983C0" w:rsidR="00314DE1" w:rsidRDefault="004229D5" w:rsidP="00E066C0">
      <w:pPr>
        <w:spacing w:before="120" w:line="240" w:lineRule="auto"/>
        <w:ind w:left="567" w:hanging="567"/>
        <w:jc w:val="both"/>
        <w:rPr>
          <w:rFonts w:ascii="Arial" w:hAnsi="Arial"/>
          <w:bCs/>
          <w:sz w:val="20"/>
        </w:rPr>
      </w:pPr>
      <w:r w:rsidRPr="004229D5">
        <w:rPr>
          <w:rFonts w:ascii="Arial" w:hAnsi="Arial" w:cs="Arial"/>
          <w:sz w:val="20"/>
          <w:szCs w:val="20"/>
        </w:rPr>
        <w:t>1</w:t>
      </w:r>
      <w:ins w:id="338" w:author="Microsoft Office User" w:date="2021-03-09T19:24:00Z">
        <w:r w:rsidR="005B673A">
          <w:rPr>
            <w:rFonts w:ascii="Arial" w:hAnsi="Arial" w:cs="Arial"/>
            <w:sz w:val="20"/>
            <w:szCs w:val="20"/>
          </w:rPr>
          <w:t>4</w:t>
        </w:r>
      </w:ins>
      <w:del w:id="339" w:author="Microsoft Office User" w:date="2021-03-09T19:24:00Z">
        <w:r w:rsidRPr="004229D5" w:rsidDel="005B673A">
          <w:rPr>
            <w:rFonts w:ascii="Arial" w:hAnsi="Arial" w:cs="Arial"/>
            <w:sz w:val="20"/>
            <w:szCs w:val="20"/>
          </w:rPr>
          <w:delText>5</w:delText>
        </w:r>
      </w:del>
      <w:r w:rsidRPr="004229D5">
        <w:rPr>
          <w:rFonts w:ascii="Arial" w:hAnsi="Arial" w:cs="Arial"/>
          <w:sz w:val="20"/>
          <w:szCs w:val="20"/>
        </w:rPr>
        <w:t>.</w:t>
      </w:r>
      <w:r>
        <w:rPr>
          <w:rFonts w:ascii="Arial" w:hAnsi="Arial" w:cs="Arial"/>
          <w:sz w:val="20"/>
          <w:szCs w:val="20"/>
        </w:rPr>
        <w:t xml:space="preserve">3   </w:t>
      </w:r>
      <w:r w:rsidR="00314DE1">
        <w:rPr>
          <w:rFonts w:ascii="Arial" w:hAnsi="Arial"/>
          <w:bCs/>
          <w:sz w:val="20"/>
        </w:rPr>
        <w:t>Para reco</w:t>
      </w:r>
      <w:r w:rsidR="00E066C0">
        <w:rPr>
          <w:rFonts w:ascii="Arial" w:hAnsi="Arial"/>
          <w:bCs/>
          <w:sz w:val="20"/>
        </w:rPr>
        <w:t>rridos costeros, se establece un</w:t>
      </w:r>
      <w:r w:rsidR="00314DE1">
        <w:rPr>
          <w:rFonts w:ascii="Arial" w:hAnsi="Arial"/>
          <w:bCs/>
          <w:sz w:val="20"/>
        </w:rPr>
        <w:t xml:space="preserve"> tiempo límite </w:t>
      </w:r>
      <w:r w:rsidR="00E066C0">
        <w:rPr>
          <w:rFonts w:ascii="Arial" w:hAnsi="Arial"/>
          <w:bCs/>
          <w:sz w:val="20"/>
        </w:rPr>
        <w:t>de 30 minutos por milla para completarlo el primer barco, y</w:t>
      </w:r>
      <w:r w:rsidR="00314DE1">
        <w:rPr>
          <w:rFonts w:ascii="Arial" w:hAnsi="Arial"/>
          <w:bCs/>
          <w:sz w:val="20"/>
        </w:rPr>
        <w:t xml:space="preserve"> 15 minuto</w:t>
      </w:r>
      <w:r w:rsidR="00E066C0">
        <w:rPr>
          <w:rFonts w:ascii="Arial" w:hAnsi="Arial"/>
          <w:bCs/>
          <w:sz w:val="20"/>
        </w:rPr>
        <w:t>s para el resto de participantes tras la llegada del primero</w:t>
      </w:r>
      <w:r w:rsidR="00314DE1">
        <w:rPr>
          <w:rFonts w:ascii="Arial" w:hAnsi="Arial"/>
          <w:bCs/>
          <w:sz w:val="20"/>
        </w:rPr>
        <w:t>.</w:t>
      </w:r>
    </w:p>
    <w:p w14:paraId="5E9138F7" w14:textId="54120584" w:rsidR="004229D5" w:rsidRDefault="004229D5" w:rsidP="00E63ECA">
      <w:pPr>
        <w:pStyle w:val="Sinespaciado"/>
        <w:tabs>
          <w:tab w:val="left" w:pos="567"/>
        </w:tabs>
        <w:ind w:left="567" w:hanging="567"/>
        <w:jc w:val="both"/>
        <w:rPr>
          <w:rFonts w:ascii="Arial" w:hAnsi="Arial" w:cs="Arial"/>
          <w:sz w:val="20"/>
          <w:szCs w:val="20"/>
        </w:rPr>
      </w:pPr>
    </w:p>
    <w:p w14:paraId="526A8A05" w14:textId="47E1C75E" w:rsidR="005D6D2E" w:rsidDel="004D1BF4" w:rsidRDefault="005D6D2E" w:rsidP="00E63ECA">
      <w:pPr>
        <w:pStyle w:val="Sinespaciado"/>
        <w:tabs>
          <w:tab w:val="left" w:pos="567"/>
        </w:tabs>
        <w:ind w:left="567" w:hanging="567"/>
        <w:jc w:val="both"/>
        <w:rPr>
          <w:del w:id="340" w:author="Microsoft Office User" w:date="2021-03-09T19:24:00Z"/>
          <w:rFonts w:ascii="Arial" w:hAnsi="Arial" w:cs="Arial"/>
          <w:sz w:val="20"/>
          <w:szCs w:val="20"/>
        </w:rPr>
      </w:pPr>
    </w:p>
    <w:p w14:paraId="3BAA306C" w14:textId="2814DDF4" w:rsidR="005D6D2E" w:rsidDel="004D1BF4" w:rsidRDefault="005D6D2E" w:rsidP="00E63ECA">
      <w:pPr>
        <w:pStyle w:val="Sinespaciado"/>
        <w:tabs>
          <w:tab w:val="left" w:pos="567"/>
        </w:tabs>
        <w:ind w:left="567" w:hanging="567"/>
        <w:jc w:val="both"/>
        <w:rPr>
          <w:del w:id="341" w:author="Microsoft Office User" w:date="2021-03-09T19:24:00Z"/>
          <w:rFonts w:ascii="Arial" w:hAnsi="Arial" w:cs="Arial"/>
          <w:sz w:val="20"/>
          <w:szCs w:val="20"/>
        </w:rPr>
      </w:pPr>
    </w:p>
    <w:p w14:paraId="4393A338" w14:textId="72F8D900" w:rsidR="005D6D2E" w:rsidDel="004D1BF4" w:rsidRDefault="005D6D2E" w:rsidP="00E63ECA">
      <w:pPr>
        <w:pStyle w:val="Sinespaciado"/>
        <w:tabs>
          <w:tab w:val="left" w:pos="567"/>
        </w:tabs>
        <w:ind w:left="567" w:hanging="567"/>
        <w:jc w:val="both"/>
        <w:rPr>
          <w:del w:id="342" w:author="Microsoft Office User" w:date="2021-03-09T19:24:00Z"/>
          <w:rFonts w:ascii="Arial" w:hAnsi="Arial" w:cs="Arial"/>
          <w:sz w:val="20"/>
          <w:szCs w:val="20"/>
        </w:rPr>
      </w:pPr>
    </w:p>
    <w:p w14:paraId="37FB430F" w14:textId="77777777" w:rsidR="005D6D2E" w:rsidRPr="004229D5" w:rsidRDefault="005D6D2E" w:rsidP="00431035">
      <w:pPr>
        <w:pStyle w:val="Sinespaciado"/>
        <w:tabs>
          <w:tab w:val="left" w:pos="567"/>
        </w:tabs>
        <w:jc w:val="both"/>
        <w:rPr>
          <w:rFonts w:ascii="Arial" w:hAnsi="Arial" w:cs="Arial"/>
          <w:sz w:val="20"/>
          <w:szCs w:val="20"/>
        </w:rPr>
      </w:pPr>
    </w:p>
    <w:p w14:paraId="0443453C" w14:textId="1C321805" w:rsidR="002A346D" w:rsidRPr="00614AEB" w:rsidRDefault="00E63ECA" w:rsidP="00E63ECA">
      <w:pPr>
        <w:pStyle w:val="Sinespaciado"/>
        <w:tabs>
          <w:tab w:val="left" w:pos="567"/>
        </w:tabs>
        <w:ind w:left="567" w:hanging="567"/>
        <w:jc w:val="both"/>
        <w:rPr>
          <w:rFonts w:ascii="Arial" w:hAnsi="Arial" w:cs="Arial"/>
          <w:b/>
          <w:color w:val="1F497D" w:themeColor="text2"/>
          <w:sz w:val="20"/>
          <w:szCs w:val="20"/>
        </w:rPr>
      </w:pPr>
      <w:r w:rsidRPr="00614AEB">
        <w:rPr>
          <w:rFonts w:ascii="Arial" w:hAnsi="Arial" w:cs="Arial"/>
          <w:b/>
          <w:color w:val="1F497D" w:themeColor="text2"/>
          <w:sz w:val="20"/>
          <w:szCs w:val="20"/>
        </w:rPr>
        <w:t>1</w:t>
      </w:r>
      <w:ins w:id="343" w:author="Microsoft Office User" w:date="2021-03-09T19:25:00Z">
        <w:r w:rsidR="004D1BF4">
          <w:rPr>
            <w:rFonts w:ascii="Arial" w:hAnsi="Arial" w:cs="Arial"/>
            <w:b/>
            <w:color w:val="1F497D" w:themeColor="text2"/>
            <w:sz w:val="20"/>
            <w:szCs w:val="20"/>
          </w:rPr>
          <w:t>5</w:t>
        </w:r>
      </w:ins>
      <w:del w:id="344" w:author="Microsoft Office User" w:date="2021-03-09T19:25:00Z">
        <w:r w:rsidRPr="00614AEB" w:rsidDel="004D1BF4">
          <w:rPr>
            <w:rFonts w:ascii="Arial" w:hAnsi="Arial" w:cs="Arial"/>
            <w:b/>
            <w:color w:val="1F497D" w:themeColor="text2"/>
            <w:sz w:val="20"/>
            <w:szCs w:val="20"/>
          </w:rPr>
          <w:delText>6</w:delText>
        </w:r>
      </w:del>
      <w:r w:rsidR="002A346D" w:rsidRPr="00614AEB">
        <w:rPr>
          <w:rFonts w:ascii="Arial" w:hAnsi="Arial" w:cs="Arial"/>
          <w:b/>
          <w:color w:val="1F497D" w:themeColor="text2"/>
          <w:sz w:val="20"/>
          <w:szCs w:val="20"/>
        </w:rPr>
        <w:tab/>
      </w:r>
      <w:del w:id="345" w:author="Luky Serrano" w:date="2021-03-09T09:18:00Z">
        <w:r w:rsidR="002A346D" w:rsidRPr="00614AEB" w:rsidDel="00EC7FB6">
          <w:rPr>
            <w:rFonts w:ascii="Arial" w:hAnsi="Arial" w:cs="Arial"/>
            <w:b/>
            <w:color w:val="1F497D" w:themeColor="text2"/>
            <w:sz w:val="20"/>
            <w:szCs w:val="20"/>
          </w:rPr>
          <w:delText>PROTESTAS</w:delText>
        </w:r>
        <w:r w:rsidR="0076452A" w:rsidRPr="00614AEB" w:rsidDel="00EC7FB6">
          <w:rPr>
            <w:rFonts w:ascii="Arial" w:hAnsi="Arial" w:cs="Arial"/>
            <w:b/>
            <w:color w:val="1F497D" w:themeColor="text2"/>
            <w:sz w:val="20"/>
            <w:szCs w:val="20"/>
          </w:rPr>
          <w:delText xml:space="preserve"> Y SOLICITUDES DE REPARACIÓN</w:delText>
        </w:r>
      </w:del>
      <w:ins w:id="346" w:author="Luky Serrano" w:date="2021-03-09T09:18:00Z">
        <w:r w:rsidR="00EC7FB6">
          <w:rPr>
            <w:rFonts w:ascii="Arial" w:hAnsi="Arial" w:cs="Arial"/>
            <w:b/>
            <w:color w:val="1F497D" w:themeColor="text2"/>
            <w:sz w:val="20"/>
            <w:szCs w:val="20"/>
          </w:rPr>
          <w:t>SOLICITUDES DE AUDIENCIA</w:t>
        </w:r>
      </w:ins>
    </w:p>
    <w:p w14:paraId="23C3B8AF" w14:textId="77777777" w:rsidR="00367D03" w:rsidRPr="00E066C0" w:rsidRDefault="00367D03" w:rsidP="00E63ECA">
      <w:pPr>
        <w:pStyle w:val="Sinespaciado"/>
        <w:jc w:val="both"/>
        <w:rPr>
          <w:rFonts w:ascii="Arial" w:hAnsi="Arial" w:cs="Arial"/>
          <w:spacing w:val="-2"/>
          <w:sz w:val="12"/>
          <w:szCs w:val="12"/>
        </w:rPr>
      </w:pPr>
    </w:p>
    <w:p w14:paraId="2690D9A8" w14:textId="24CC9835" w:rsidR="00367D03" w:rsidRPr="00614AEB" w:rsidRDefault="00367D03" w:rsidP="00367D03">
      <w:pPr>
        <w:pStyle w:val="Prrafodelista"/>
        <w:widowControl w:val="0"/>
        <w:numPr>
          <w:ilvl w:val="1"/>
          <w:numId w:val="19"/>
        </w:numPr>
        <w:spacing w:before="1" w:after="0" w:line="240" w:lineRule="auto"/>
        <w:ind w:left="709" w:right="140" w:hanging="709"/>
        <w:contextualSpacing w:val="0"/>
        <w:jc w:val="both"/>
        <w:rPr>
          <w:rFonts w:ascii="Arial" w:hAnsi="Arial" w:cs="Arial"/>
          <w:sz w:val="20"/>
          <w:szCs w:val="20"/>
        </w:rPr>
      </w:pPr>
      <w:r w:rsidRPr="00614AEB">
        <w:rPr>
          <w:rFonts w:ascii="Arial" w:hAnsi="Arial" w:cs="Arial"/>
          <w:sz w:val="20"/>
          <w:szCs w:val="20"/>
        </w:rPr>
        <w:t xml:space="preserve">Un </w:t>
      </w:r>
      <w:r w:rsidRPr="00614AEB">
        <w:rPr>
          <w:rFonts w:ascii="Arial" w:hAnsi="Arial" w:cs="Arial"/>
          <w:spacing w:val="-3"/>
          <w:sz w:val="20"/>
          <w:szCs w:val="20"/>
        </w:rPr>
        <w:t xml:space="preserve">barco </w:t>
      </w:r>
      <w:r w:rsidRPr="00614AEB">
        <w:rPr>
          <w:rFonts w:ascii="Arial" w:hAnsi="Arial" w:cs="Arial"/>
          <w:sz w:val="20"/>
          <w:szCs w:val="20"/>
        </w:rPr>
        <w:t xml:space="preserve">que </w:t>
      </w:r>
      <w:r w:rsidRPr="00614AEB">
        <w:rPr>
          <w:rFonts w:ascii="Arial" w:hAnsi="Arial" w:cs="Arial"/>
          <w:spacing w:val="-3"/>
          <w:sz w:val="20"/>
          <w:szCs w:val="20"/>
        </w:rPr>
        <w:t xml:space="preserve">termina </w:t>
      </w:r>
      <w:r w:rsidRPr="00614AEB">
        <w:rPr>
          <w:rFonts w:ascii="Arial" w:hAnsi="Arial" w:cs="Arial"/>
          <w:sz w:val="20"/>
          <w:szCs w:val="20"/>
        </w:rPr>
        <w:t xml:space="preserve">y tiene </w:t>
      </w:r>
      <w:r w:rsidRPr="00614AEB">
        <w:rPr>
          <w:rFonts w:ascii="Arial" w:hAnsi="Arial" w:cs="Arial"/>
          <w:spacing w:val="-3"/>
          <w:sz w:val="20"/>
          <w:szCs w:val="20"/>
        </w:rPr>
        <w:t xml:space="preserve">intención </w:t>
      </w:r>
      <w:r w:rsidRPr="00614AEB">
        <w:rPr>
          <w:rFonts w:ascii="Arial" w:hAnsi="Arial" w:cs="Arial"/>
          <w:sz w:val="20"/>
          <w:szCs w:val="20"/>
        </w:rPr>
        <w:t xml:space="preserve">de </w:t>
      </w:r>
      <w:r w:rsidRPr="00614AEB">
        <w:rPr>
          <w:rFonts w:ascii="Arial" w:hAnsi="Arial" w:cs="Arial"/>
          <w:b/>
          <w:spacing w:val="-3"/>
          <w:sz w:val="20"/>
          <w:szCs w:val="20"/>
        </w:rPr>
        <w:t xml:space="preserve">protestar, </w:t>
      </w:r>
      <w:r w:rsidRPr="00614AEB">
        <w:rPr>
          <w:rFonts w:ascii="Arial" w:hAnsi="Arial" w:cs="Arial"/>
          <w:spacing w:val="-3"/>
          <w:sz w:val="20"/>
          <w:szCs w:val="20"/>
        </w:rPr>
        <w:t xml:space="preserve">deberá </w:t>
      </w:r>
      <w:r w:rsidRPr="00614AEB">
        <w:rPr>
          <w:rFonts w:ascii="Arial" w:hAnsi="Arial" w:cs="Arial"/>
          <w:b/>
          <w:spacing w:val="-3"/>
          <w:sz w:val="20"/>
          <w:szCs w:val="20"/>
        </w:rPr>
        <w:t xml:space="preserve">comunicarlo </w:t>
      </w:r>
      <w:r w:rsidR="0057559F">
        <w:rPr>
          <w:rFonts w:ascii="Arial" w:hAnsi="Arial" w:cs="Arial"/>
          <w:b/>
          <w:spacing w:val="-3"/>
          <w:sz w:val="20"/>
          <w:szCs w:val="20"/>
        </w:rPr>
        <w:t xml:space="preserve">(viva voz o radio VHF canal 72) </w:t>
      </w:r>
      <w:r w:rsidRPr="00614AEB">
        <w:rPr>
          <w:rFonts w:ascii="Arial" w:hAnsi="Arial" w:cs="Arial"/>
          <w:b/>
          <w:sz w:val="20"/>
          <w:szCs w:val="20"/>
        </w:rPr>
        <w:t xml:space="preserve">al </w:t>
      </w:r>
      <w:r w:rsidRPr="00614AEB">
        <w:rPr>
          <w:rFonts w:ascii="Arial" w:hAnsi="Arial" w:cs="Arial"/>
          <w:b/>
          <w:spacing w:val="-3"/>
          <w:sz w:val="20"/>
          <w:szCs w:val="20"/>
        </w:rPr>
        <w:t xml:space="preserve">Barco </w:t>
      </w:r>
      <w:r w:rsidRPr="00614AEB">
        <w:rPr>
          <w:rFonts w:ascii="Arial" w:hAnsi="Arial" w:cs="Arial"/>
          <w:b/>
          <w:sz w:val="20"/>
          <w:szCs w:val="20"/>
        </w:rPr>
        <w:t xml:space="preserve">del </w:t>
      </w:r>
      <w:r w:rsidRPr="00614AEB">
        <w:rPr>
          <w:rFonts w:ascii="Arial" w:hAnsi="Arial" w:cs="Arial"/>
          <w:b/>
          <w:spacing w:val="-3"/>
          <w:sz w:val="20"/>
          <w:szCs w:val="20"/>
        </w:rPr>
        <w:t xml:space="preserve">Comité </w:t>
      </w:r>
      <w:r w:rsidRPr="00614AEB">
        <w:rPr>
          <w:rFonts w:ascii="Arial" w:hAnsi="Arial" w:cs="Arial"/>
          <w:b/>
          <w:sz w:val="20"/>
          <w:szCs w:val="20"/>
        </w:rPr>
        <w:t xml:space="preserve">de </w:t>
      </w:r>
      <w:r w:rsidRPr="00614AEB">
        <w:rPr>
          <w:rFonts w:ascii="Arial" w:hAnsi="Arial" w:cs="Arial"/>
          <w:b/>
          <w:spacing w:val="-3"/>
          <w:sz w:val="20"/>
          <w:szCs w:val="20"/>
        </w:rPr>
        <w:t xml:space="preserve">Regatas </w:t>
      </w:r>
      <w:r w:rsidRPr="00614AEB">
        <w:rPr>
          <w:rFonts w:ascii="Arial" w:hAnsi="Arial" w:cs="Arial"/>
          <w:b/>
          <w:sz w:val="20"/>
          <w:szCs w:val="20"/>
        </w:rPr>
        <w:t xml:space="preserve">en la </w:t>
      </w:r>
      <w:r w:rsidRPr="00614AEB">
        <w:rPr>
          <w:rFonts w:ascii="Arial" w:hAnsi="Arial" w:cs="Arial"/>
          <w:b/>
          <w:spacing w:val="-3"/>
          <w:sz w:val="20"/>
          <w:szCs w:val="20"/>
        </w:rPr>
        <w:t xml:space="preserve">línea </w:t>
      </w:r>
      <w:r w:rsidRPr="00614AEB">
        <w:rPr>
          <w:rFonts w:ascii="Arial" w:hAnsi="Arial" w:cs="Arial"/>
          <w:b/>
          <w:sz w:val="20"/>
          <w:szCs w:val="20"/>
        </w:rPr>
        <w:t xml:space="preserve">de </w:t>
      </w:r>
      <w:r w:rsidRPr="00614AEB">
        <w:rPr>
          <w:rFonts w:ascii="Arial" w:hAnsi="Arial" w:cs="Arial"/>
          <w:b/>
          <w:spacing w:val="-3"/>
          <w:sz w:val="20"/>
          <w:szCs w:val="20"/>
        </w:rPr>
        <w:t xml:space="preserve">llegada </w:t>
      </w:r>
      <w:r w:rsidR="00D90C1F">
        <w:rPr>
          <w:rFonts w:ascii="Arial" w:hAnsi="Arial" w:cs="Arial"/>
          <w:b/>
          <w:spacing w:val="-3"/>
          <w:sz w:val="20"/>
          <w:szCs w:val="20"/>
        </w:rPr>
        <w:t>inmediatamente después de terminar hasta que su intención haya sido reconocida por el Comité e identificando contra aquellos barcos sobre los que tiene intención de protestar</w:t>
      </w:r>
      <w:r w:rsidRPr="00614AEB">
        <w:rPr>
          <w:rFonts w:ascii="Arial" w:hAnsi="Arial" w:cs="Arial"/>
          <w:b/>
          <w:spacing w:val="45"/>
          <w:sz w:val="20"/>
          <w:szCs w:val="20"/>
        </w:rPr>
        <w:t xml:space="preserve"> </w:t>
      </w:r>
      <w:r w:rsidRPr="00614AEB">
        <w:rPr>
          <w:rFonts w:ascii="Arial" w:hAnsi="Arial" w:cs="Arial"/>
          <w:spacing w:val="-4"/>
          <w:sz w:val="20"/>
          <w:szCs w:val="20"/>
        </w:rPr>
        <w:t>(</w:t>
      </w:r>
      <w:r w:rsidR="00D90C1F">
        <w:rPr>
          <w:rFonts w:ascii="Arial" w:hAnsi="Arial" w:cs="Arial"/>
          <w:spacing w:val="-4"/>
          <w:sz w:val="20"/>
          <w:szCs w:val="20"/>
        </w:rPr>
        <w:t>Adición a</w:t>
      </w:r>
      <w:r w:rsidR="00D90C1F" w:rsidRPr="00614AEB">
        <w:rPr>
          <w:rFonts w:ascii="Arial" w:hAnsi="Arial" w:cs="Arial"/>
          <w:spacing w:val="-4"/>
          <w:sz w:val="20"/>
          <w:szCs w:val="20"/>
        </w:rPr>
        <w:t xml:space="preserve"> </w:t>
      </w:r>
      <w:r w:rsidRPr="00614AEB">
        <w:rPr>
          <w:rFonts w:ascii="Arial" w:hAnsi="Arial" w:cs="Arial"/>
          <w:spacing w:val="-4"/>
          <w:sz w:val="20"/>
          <w:szCs w:val="20"/>
        </w:rPr>
        <w:t>la Regla 61</w:t>
      </w:r>
      <w:r w:rsidR="00D90C1F">
        <w:rPr>
          <w:rFonts w:ascii="Arial" w:hAnsi="Arial" w:cs="Arial"/>
          <w:spacing w:val="-4"/>
          <w:sz w:val="20"/>
          <w:szCs w:val="20"/>
        </w:rPr>
        <w:t>.1(a)</w:t>
      </w:r>
    </w:p>
    <w:p w14:paraId="1DFAD1D5" w14:textId="77777777" w:rsidR="00367D03" w:rsidRPr="0057559F" w:rsidRDefault="00367D03" w:rsidP="00E63ECA">
      <w:pPr>
        <w:pStyle w:val="Sinespaciado"/>
        <w:jc w:val="both"/>
        <w:rPr>
          <w:rFonts w:ascii="Arial" w:hAnsi="Arial" w:cs="Arial"/>
          <w:spacing w:val="-2"/>
          <w:sz w:val="12"/>
          <w:szCs w:val="12"/>
        </w:rPr>
      </w:pPr>
    </w:p>
    <w:p w14:paraId="3A509D04" w14:textId="67E226B7" w:rsidR="0076452A" w:rsidRPr="00614AEB" w:rsidRDefault="0076452A" w:rsidP="00095167">
      <w:pPr>
        <w:pStyle w:val="Prrafodelista"/>
        <w:spacing w:before="1"/>
        <w:ind w:left="709" w:right="140" w:hanging="709"/>
        <w:jc w:val="both"/>
        <w:rPr>
          <w:rFonts w:ascii="Arial" w:hAnsi="Arial" w:cs="Arial"/>
          <w:sz w:val="20"/>
          <w:szCs w:val="20"/>
        </w:rPr>
      </w:pPr>
      <w:r w:rsidRPr="00614AEB">
        <w:rPr>
          <w:rFonts w:ascii="Arial" w:hAnsi="Arial" w:cs="Arial"/>
          <w:sz w:val="20"/>
          <w:szCs w:val="20"/>
        </w:rPr>
        <w:t>1</w:t>
      </w:r>
      <w:ins w:id="347" w:author="Microsoft Office User" w:date="2021-03-09T19:26:00Z">
        <w:r w:rsidR="004D1BF4">
          <w:rPr>
            <w:rFonts w:ascii="Arial" w:hAnsi="Arial" w:cs="Arial"/>
            <w:sz w:val="20"/>
            <w:szCs w:val="20"/>
          </w:rPr>
          <w:t>5</w:t>
        </w:r>
      </w:ins>
      <w:del w:id="348" w:author="Microsoft Office User" w:date="2021-03-09T19:26:00Z">
        <w:r w:rsidRPr="00614AEB" w:rsidDel="004D1BF4">
          <w:rPr>
            <w:rFonts w:ascii="Arial" w:hAnsi="Arial" w:cs="Arial"/>
            <w:sz w:val="20"/>
            <w:szCs w:val="20"/>
          </w:rPr>
          <w:delText>6</w:delText>
        </w:r>
      </w:del>
      <w:r w:rsidRPr="00614AEB">
        <w:rPr>
          <w:rFonts w:ascii="Arial" w:hAnsi="Arial" w:cs="Arial"/>
          <w:sz w:val="20"/>
          <w:szCs w:val="20"/>
        </w:rPr>
        <w:t xml:space="preserve">.2  </w:t>
      </w:r>
      <w:r w:rsidR="00095167" w:rsidRPr="00614AEB">
        <w:rPr>
          <w:rFonts w:ascii="Arial" w:hAnsi="Arial" w:cs="Arial"/>
          <w:sz w:val="20"/>
          <w:szCs w:val="20"/>
        </w:rPr>
        <w:t xml:space="preserve">   </w:t>
      </w:r>
      <w:r w:rsidRPr="00614AEB">
        <w:rPr>
          <w:rFonts w:ascii="Arial" w:hAnsi="Arial" w:cs="Arial"/>
          <w:sz w:val="20"/>
          <w:szCs w:val="20"/>
        </w:rPr>
        <w:t>Un</w:t>
      </w:r>
      <w:r w:rsidRPr="00614AEB">
        <w:rPr>
          <w:rFonts w:ascii="Arial" w:hAnsi="Arial" w:cs="Arial"/>
          <w:spacing w:val="43"/>
          <w:sz w:val="20"/>
          <w:szCs w:val="20"/>
        </w:rPr>
        <w:t xml:space="preserve"> </w:t>
      </w:r>
      <w:r w:rsidRPr="00614AEB">
        <w:rPr>
          <w:rFonts w:ascii="Arial" w:hAnsi="Arial" w:cs="Arial"/>
          <w:spacing w:val="-3"/>
          <w:sz w:val="20"/>
          <w:szCs w:val="20"/>
        </w:rPr>
        <w:t>barco</w:t>
      </w:r>
      <w:r w:rsidRPr="00614AEB">
        <w:rPr>
          <w:rFonts w:ascii="Arial" w:hAnsi="Arial" w:cs="Arial"/>
          <w:spacing w:val="41"/>
          <w:sz w:val="20"/>
          <w:szCs w:val="20"/>
        </w:rPr>
        <w:t xml:space="preserve"> </w:t>
      </w:r>
      <w:r w:rsidRPr="00614AEB">
        <w:rPr>
          <w:rFonts w:ascii="Arial" w:hAnsi="Arial" w:cs="Arial"/>
          <w:sz w:val="20"/>
          <w:szCs w:val="20"/>
        </w:rPr>
        <w:t>que</w:t>
      </w:r>
      <w:r w:rsidRPr="00614AEB">
        <w:rPr>
          <w:rFonts w:ascii="Arial" w:hAnsi="Arial" w:cs="Arial"/>
          <w:spacing w:val="43"/>
          <w:sz w:val="20"/>
          <w:szCs w:val="20"/>
        </w:rPr>
        <w:t xml:space="preserve"> </w:t>
      </w:r>
      <w:r w:rsidRPr="00614AEB">
        <w:rPr>
          <w:rFonts w:ascii="Arial" w:hAnsi="Arial" w:cs="Arial"/>
          <w:sz w:val="20"/>
          <w:szCs w:val="20"/>
        </w:rPr>
        <w:t>se</w:t>
      </w:r>
      <w:r w:rsidRPr="00614AEB">
        <w:rPr>
          <w:rFonts w:ascii="Arial" w:hAnsi="Arial" w:cs="Arial"/>
          <w:spacing w:val="43"/>
          <w:sz w:val="20"/>
          <w:szCs w:val="20"/>
        </w:rPr>
        <w:t xml:space="preserve"> </w:t>
      </w:r>
      <w:r w:rsidRPr="00614AEB">
        <w:rPr>
          <w:rFonts w:ascii="Arial" w:hAnsi="Arial" w:cs="Arial"/>
          <w:sz w:val="20"/>
          <w:szCs w:val="20"/>
        </w:rPr>
        <w:t>retira</w:t>
      </w:r>
      <w:r w:rsidRPr="00614AEB">
        <w:rPr>
          <w:rFonts w:ascii="Arial" w:hAnsi="Arial" w:cs="Arial"/>
          <w:spacing w:val="43"/>
          <w:sz w:val="20"/>
          <w:szCs w:val="20"/>
        </w:rPr>
        <w:t xml:space="preserve"> </w:t>
      </w:r>
      <w:r w:rsidRPr="00614AEB">
        <w:rPr>
          <w:rFonts w:ascii="Arial" w:hAnsi="Arial" w:cs="Arial"/>
          <w:sz w:val="20"/>
          <w:szCs w:val="20"/>
        </w:rPr>
        <w:t>o</w:t>
      </w:r>
      <w:r w:rsidRPr="00614AEB">
        <w:rPr>
          <w:rFonts w:ascii="Arial" w:hAnsi="Arial" w:cs="Arial"/>
          <w:spacing w:val="43"/>
          <w:sz w:val="20"/>
          <w:szCs w:val="20"/>
        </w:rPr>
        <w:t xml:space="preserve"> </w:t>
      </w:r>
      <w:r w:rsidRPr="00614AEB">
        <w:rPr>
          <w:rFonts w:ascii="Arial" w:hAnsi="Arial" w:cs="Arial"/>
          <w:sz w:val="20"/>
          <w:szCs w:val="20"/>
        </w:rPr>
        <w:t>no</w:t>
      </w:r>
      <w:r w:rsidRPr="00614AEB">
        <w:rPr>
          <w:rFonts w:ascii="Arial" w:hAnsi="Arial" w:cs="Arial"/>
          <w:spacing w:val="43"/>
          <w:sz w:val="20"/>
          <w:szCs w:val="20"/>
        </w:rPr>
        <w:t xml:space="preserve"> </w:t>
      </w:r>
      <w:r w:rsidRPr="00614AEB">
        <w:rPr>
          <w:rFonts w:ascii="Arial" w:hAnsi="Arial" w:cs="Arial"/>
          <w:spacing w:val="-3"/>
          <w:sz w:val="20"/>
          <w:szCs w:val="20"/>
        </w:rPr>
        <w:t>termina</w:t>
      </w:r>
      <w:r w:rsidRPr="00614AEB">
        <w:rPr>
          <w:rFonts w:ascii="Arial" w:hAnsi="Arial" w:cs="Arial"/>
          <w:spacing w:val="46"/>
          <w:sz w:val="20"/>
          <w:szCs w:val="20"/>
        </w:rPr>
        <w:t xml:space="preserve"> </w:t>
      </w:r>
      <w:r w:rsidRPr="00614AEB">
        <w:rPr>
          <w:rFonts w:ascii="Arial" w:hAnsi="Arial" w:cs="Arial"/>
          <w:sz w:val="20"/>
          <w:szCs w:val="20"/>
        </w:rPr>
        <w:t>y</w:t>
      </w:r>
      <w:r w:rsidRPr="00614AEB">
        <w:rPr>
          <w:rFonts w:ascii="Arial" w:hAnsi="Arial" w:cs="Arial"/>
          <w:spacing w:val="41"/>
          <w:sz w:val="20"/>
          <w:szCs w:val="20"/>
        </w:rPr>
        <w:t xml:space="preserve"> </w:t>
      </w:r>
      <w:r w:rsidRPr="00614AEB">
        <w:rPr>
          <w:rFonts w:ascii="Arial" w:hAnsi="Arial" w:cs="Arial"/>
          <w:sz w:val="20"/>
          <w:szCs w:val="20"/>
        </w:rPr>
        <w:t>que</w:t>
      </w:r>
      <w:r w:rsidRPr="00614AEB">
        <w:rPr>
          <w:rFonts w:ascii="Arial" w:hAnsi="Arial" w:cs="Arial"/>
          <w:spacing w:val="43"/>
          <w:sz w:val="20"/>
          <w:szCs w:val="20"/>
        </w:rPr>
        <w:t xml:space="preserve"> </w:t>
      </w:r>
      <w:r w:rsidRPr="00614AEB">
        <w:rPr>
          <w:rFonts w:ascii="Arial" w:hAnsi="Arial" w:cs="Arial"/>
          <w:spacing w:val="-3"/>
          <w:sz w:val="20"/>
          <w:szCs w:val="20"/>
        </w:rPr>
        <w:t xml:space="preserve">tiene intención </w:t>
      </w:r>
      <w:r w:rsidRPr="00614AEB">
        <w:rPr>
          <w:rFonts w:ascii="Arial" w:hAnsi="Arial" w:cs="Arial"/>
          <w:sz w:val="20"/>
          <w:szCs w:val="20"/>
        </w:rPr>
        <w:t xml:space="preserve">de </w:t>
      </w:r>
      <w:r w:rsidRPr="00614AEB">
        <w:rPr>
          <w:rFonts w:ascii="Arial" w:hAnsi="Arial" w:cs="Arial"/>
          <w:b/>
          <w:spacing w:val="-3"/>
          <w:sz w:val="20"/>
          <w:szCs w:val="20"/>
        </w:rPr>
        <w:t>protestar,</w:t>
      </w:r>
      <w:r w:rsidRPr="00614AEB">
        <w:rPr>
          <w:rFonts w:ascii="Arial" w:hAnsi="Arial" w:cs="Arial"/>
          <w:spacing w:val="-3"/>
          <w:sz w:val="20"/>
          <w:szCs w:val="20"/>
        </w:rPr>
        <w:t xml:space="preserve"> deberá comunicarlo </w:t>
      </w:r>
      <w:r w:rsidRPr="00614AEB">
        <w:rPr>
          <w:rFonts w:ascii="Arial" w:hAnsi="Arial" w:cs="Arial"/>
          <w:sz w:val="20"/>
          <w:szCs w:val="20"/>
        </w:rPr>
        <w:t xml:space="preserve">en la </w:t>
      </w:r>
      <w:r w:rsidRPr="00614AEB">
        <w:rPr>
          <w:rFonts w:ascii="Arial" w:hAnsi="Arial" w:cs="Arial"/>
          <w:spacing w:val="-3"/>
          <w:sz w:val="20"/>
          <w:szCs w:val="20"/>
        </w:rPr>
        <w:t xml:space="preserve">Oficina </w:t>
      </w:r>
      <w:r w:rsidRPr="00614AEB">
        <w:rPr>
          <w:rFonts w:ascii="Arial" w:hAnsi="Arial" w:cs="Arial"/>
          <w:sz w:val="20"/>
          <w:szCs w:val="20"/>
        </w:rPr>
        <w:t xml:space="preserve">de </w:t>
      </w:r>
      <w:r w:rsidRPr="00614AEB">
        <w:rPr>
          <w:rFonts w:ascii="Arial" w:hAnsi="Arial" w:cs="Arial"/>
          <w:spacing w:val="-3"/>
          <w:sz w:val="20"/>
          <w:szCs w:val="20"/>
        </w:rPr>
        <w:t xml:space="preserve">Regatas (planta </w:t>
      </w:r>
      <w:r w:rsidR="00095167" w:rsidRPr="00614AEB">
        <w:rPr>
          <w:rFonts w:ascii="Arial" w:hAnsi="Arial" w:cs="Arial"/>
          <w:spacing w:val="-3"/>
          <w:sz w:val="20"/>
          <w:szCs w:val="20"/>
        </w:rPr>
        <w:t>baja edificio Social RCN Sanxenxo</w:t>
      </w:r>
      <w:r w:rsidRPr="00614AEB">
        <w:rPr>
          <w:rFonts w:ascii="Arial" w:hAnsi="Arial" w:cs="Arial"/>
          <w:spacing w:val="-3"/>
          <w:sz w:val="20"/>
          <w:szCs w:val="20"/>
        </w:rPr>
        <w:t xml:space="preserve">) inmediatamente después </w:t>
      </w:r>
      <w:r w:rsidRPr="00614AEB">
        <w:rPr>
          <w:rFonts w:ascii="Arial" w:hAnsi="Arial" w:cs="Arial"/>
          <w:sz w:val="20"/>
          <w:szCs w:val="20"/>
        </w:rPr>
        <w:t xml:space="preserve">de su </w:t>
      </w:r>
      <w:r w:rsidRPr="00614AEB">
        <w:rPr>
          <w:rFonts w:ascii="Arial" w:hAnsi="Arial" w:cs="Arial"/>
          <w:spacing w:val="-3"/>
          <w:sz w:val="20"/>
          <w:szCs w:val="20"/>
        </w:rPr>
        <w:t xml:space="preserve">llegada </w:t>
      </w:r>
      <w:r w:rsidRPr="00614AEB">
        <w:rPr>
          <w:rFonts w:ascii="Arial" w:hAnsi="Arial" w:cs="Arial"/>
          <w:sz w:val="20"/>
          <w:szCs w:val="20"/>
        </w:rPr>
        <w:t xml:space="preserve">a </w:t>
      </w:r>
      <w:r w:rsidRPr="00614AEB">
        <w:rPr>
          <w:rFonts w:ascii="Arial" w:hAnsi="Arial" w:cs="Arial"/>
          <w:spacing w:val="-3"/>
          <w:sz w:val="20"/>
          <w:szCs w:val="20"/>
        </w:rPr>
        <w:t xml:space="preserve">tierra indicando </w:t>
      </w:r>
      <w:r w:rsidRPr="00614AEB">
        <w:rPr>
          <w:rFonts w:ascii="Arial" w:hAnsi="Arial" w:cs="Arial"/>
          <w:sz w:val="20"/>
          <w:szCs w:val="20"/>
        </w:rPr>
        <w:t xml:space="preserve">el </w:t>
      </w:r>
      <w:r w:rsidRPr="00614AEB">
        <w:rPr>
          <w:rFonts w:ascii="Arial" w:hAnsi="Arial" w:cs="Arial"/>
          <w:spacing w:val="-3"/>
          <w:sz w:val="20"/>
          <w:szCs w:val="20"/>
        </w:rPr>
        <w:t xml:space="preserve">número </w:t>
      </w:r>
      <w:r w:rsidRPr="00614AEB">
        <w:rPr>
          <w:rFonts w:ascii="Arial" w:hAnsi="Arial" w:cs="Arial"/>
          <w:sz w:val="20"/>
          <w:szCs w:val="20"/>
        </w:rPr>
        <w:t xml:space="preserve">de </w:t>
      </w:r>
      <w:r w:rsidRPr="00614AEB">
        <w:rPr>
          <w:rFonts w:ascii="Arial" w:hAnsi="Arial" w:cs="Arial"/>
          <w:spacing w:val="-3"/>
          <w:sz w:val="20"/>
          <w:szCs w:val="20"/>
        </w:rPr>
        <w:t xml:space="preserve">vela </w:t>
      </w:r>
      <w:r w:rsidRPr="00614AEB">
        <w:rPr>
          <w:rFonts w:ascii="Arial" w:hAnsi="Arial" w:cs="Arial"/>
          <w:sz w:val="20"/>
          <w:szCs w:val="20"/>
        </w:rPr>
        <w:t xml:space="preserve">del barco </w:t>
      </w:r>
      <w:r w:rsidRPr="00614AEB">
        <w:rPr>
          <w:rFonts w:ascii="Arial" w:hAnsi="Arial" w:cs="Arial"/>
          <w:spacing w:val="-3"/>
          <w:sz w:val="20"/>
          <w:szCs w:val="20"/>
        </w:rPr>
        <w:t xml:space="preserve">contra </w:t>
      </w:r>
      <w:r w:rsidRPr="00614AEB">
        <w:rPr>
          <w:rFonts w:ascii="Arial" w:hAnsi="Arial" w:cs="Arial"/>
          <w:sz w:val="20"/>
          <w:szCs w:val="20"/>
        </w:rPr>
        <w:t xml:space="preserve">el que </w:t>
      </w:r>
      <w:r w:rsidRPr="00614AEB">
        <w:rPr>
          <w:rFonts w:ascii="Arial" w:hAnsi="Arial" w:cs="Arial"/>
          <w:spacing w:val="-3"/>
          <w:sz w:val="20"/>
          <w:szCs w:val="20"/>
        </w:rPr>
        <w:t>piensa protestar.</w:t>
      </w:r>
    </w:p>
    <w:p w14:paraId="41A4649D" w14:textId="77777777" w:rsidR="0039523A" w:rsidRPr="0057559F" w:rsidRDefault="0039523A" w:rsidP="00095167">
      <w:pPr>
        <w:pStyle w:val="Prrafodelista"/>
        <w:tabs>
          <w:tab w:val="left" w:pos="683"/>
        </w:tabs>
        <w:ind w:right="140"/>
        <w:jc w:val="both"/>
        <w:rPr>
          <w:rFonts w:ascii="Arial" w:hAnsi="Arial" w:cs="Arial"/>
          <w:sz w:val="12"/>
          <w:szCs w:val="12"/>
        </w:rPr>
      </w:pPr>
    </w:p>
    <w:p w14:paraId="5AB4C3C9" w14:textId="70B77859" w:rsidR="0076452A" w:rsidRPr="00614AEB" w:rsidRDefault="0076452A" w:rsidP="00095167">
      <w:pPr>
        <w:pStyle w:val="Prrafodelista"/>
        <w:tabs>
          <w:tab w:val="left" w:pos="683"/>
        </w:tabs>
        <w:ind w:right="140"/>
        <w:jc w:val="both"/>
        <w:rPr>
          <w:rFonts w:ascii="Arial" w:hAnsi="Arial" w:cs="Arial"/>
          <w:spacing w:val="-3"/>
          <w:sz w:val="20"/>
          <w:szCs w:val="20"/>
        </w:rPr>
      </w:pPr>
      <w:r w:rsidRPr="00614AEB">
        <w:rPr>
          <w:rFonts w:ascii="Arial" w:hAnsi="Arial" w:cs="Arial"/>
          <w:sz w:val="20"/>
          <w:szCs w:val="20"/>
        </w:rPr>
        <w:t xml:space="preserve">Los </w:t>
      </w:r>
      <w:r w:rsidRPr="00614AEB">
        <w:rPr>
          <w:rFonts w:ascii="Arial" w:hAnsi="Arial" w:cs="Arial"/>
          <w:spacing w:val="-3"/>
          <w:sz w:val="20"/>
          <w:szCs w:val="20"/>
        </w:rPr>
        <w:t xml:space="preserve">formularios </w:t>
      </w:r>
      <w:r w:rsidRPr="00614AEB">
        <w:rPr>
          <w:rFonts w:ascii="Arial" w:hAnsi="Arial" w:cs="Arial"/>
          <w:sz w:val="20"/>
          <w:szCs w:val="20"/>
        </w:rPr>
        <w:t xml:space="preserve">de </w:t>
      </w:r>
      <w:del w:id="349" w:author="Luky Serrano" w:date="2021-03-09T09:18:00Z">
        <w:r w:rsidRPr="00614AEB" w:rsidDel="00EC7FB6">
          <w:rPr>
            <w:rFonts w:ascii="Arial" w:hAnsi="Arial" w:cs="Arial"/>
            <w:spacing w:val="-3"/>
            <w:sz w:val="20"/>
            <w:szCs w:val="20"/>
          </w:rPr>
          <w:delText xml:space="preserve">protesta </w:delText>
        </w:r>
      </w:del>
      <w:ins w:id="350" w:author="Luky Serrano" w:date="2021-03-09T09:18:00Z">
        <w:r w:rsidR="00EC7FB6">
          <w:rPr>
            <w:rFonts w:ascii="Arial" w:hAnsi="Arial" w:cs="Arial"/>
            <w:spacing w:val="-3"/>
            <w:sz w:val="20"/>
            <w:szCs w:val="20"/>
          </w:rPr>
          <w:t>solicitudes de audiencia</w:t>
        </w:r>
        <w:r w:rsidR="00EC7FB6" w:rsidRPr="00614AEB">
          <w:rPr>
            <w:rFonts w:ascii="Arial" w:hAnsi="Arial" w:cs="Arial"/>
            <w:spacing w:val="-3"/>
            <w:sz w:val="20"/>
            <w:szCs w:val="20"/>
          </w:rPr>
          <w:t xml:space="preserve"> </w:t>
        </w:r>
      </w:ins>
      <w:r w:rsidRPr="00614AEB">
        <w:rPr>
          <w:rFonts w:ascii="Arial" w:hAnsi="Arial" w:cs="Arial"/>
          <w:spacing w:val="-3"/>
          <w:sz w:val="20"/>
          <w:szCs w:val="20"/>
        </w:rPr>
        <w:t xml:space="preserve">estarán disponibles </w:t>
      </w:r>
      <w:r w:rsidRPr="00614AEB">
        <w:rPr>
          <w:rFonts w:ascii="Arial" w:hAnsi="Arial" w:cs="Arial"/>
          <w:sz w:val="20"/>
          <w:szCs w:val="20"/>
        </w:rPr>
        <w:t xml:space="preserve">en la </w:t>
      </w:r>
      <w:r w:rsidRPr="00614AEB">
        <w:rPr>
          <w:rFonts w:ascii="Arial" w:hAnsi="Arial" w:cs="Arial"/>
          <w:spacing w:val="-3"/>
          <w:sz w:val="20"/>
          <w:szCs w:val="20"/>
        </w:rPr>
        <w:t xml:space="preserve">oficina </w:t>
      </w:r>
      <w:r w:rsidRPr="00614AEB">
        <w:rPr>
          <w:rFonts w:ascii="Arial" w:hAnsi="Arial" w:cs="Arial"/>
          <w:sz w:val="20"/>
          <w:szCs w:val="20"/>
        </w:rPr>
        <w:t xml:space="preserve">de </w:t>
      </w:r>
      <w:r w:rsidRPr="00614AEB">
        <w:rPr>
          <w:rFonts w:ascii="Arial" w:hAnsi="Arial" w:cs="Arial"/>
          <w:spacing w:val="-3"/>
          <w:sz w:val="20"/>
          <w:szCs w:val="20"/>
        </w:rPr>
        <w:t xml:space="preserve">regatas. </w:t>
      </w:r>
    </w:p>
    <w:p w14:paraId="63C7CD4F" w14:textId="77777777" w:rsidR="00095167" w:rsidRPr="0057559F" w:rsidRDefault="00095167" w:rsidP="00095167">
      <w:pPr>
        <w:pStyle w:val="Prrafodelista"/>
        <w:tabs>
          <w:tab w:val="left" w:pos="683"/>
        </w:tabs>
        <w:ind w:right="140"/>
        <w:jc w:val="both"/>
        <w:rPr>
          <w:rFonts w:ascii="Arial" w:hAnsi="Arial" w:cs="Arial"/>
          <w:sz w:val="12"/>
          <w:szCs w:val="12"/>
        </w:rPr>
      </w:pPr>
    </w:p>
    <w:p w14:paraId="031C40FF" w14:textId="77777777" w:rsidR="0076452A" w:rsidRPr="00614AEB" w:rsidRDefault="0076452A" w:rsidP="00095167">
      <w:pPr>
        <w:pStyle w:val="Prrafodelista"/>
        <w:tabs>
          <w:tab w:val="left" w:pos="683"/>
        </w:tabs>
        <w:ind w:right="140"/>
        <w:jc w:val="both"/>
        <w:rPr>
          <w:rFonts w:ascii="Arial" w:hAnsi="Arial" w:cs="Arial"/>
          <w:spacing w:val="-3"/>
          <w:sz w:val="20"/>
          <w:szCs w:val="20"/>
        </w:rPr>
      </w:pPr>
      <w:r w:rsidRPr="00614AEB">
        <w:rPr>
          <w:rFonts w:ascii="Arial" w:hAnsi="Arial" w:cs="Arial"/>
          <w:sz w:val="20"/>
          <w:szCs w:val="20"/>
        </w:rPr>
        <w:t xml:space="preserve">Las </w:t>
      </w:r>
      <w:r w:rsidRPr="00614AEB">
        <w:rPr>
          <w:rFonts w:ascii="Arial" w:hAnsi="Arial" w:cs="Arial"/>
          <w:spacing w:val="-3"/>
          <w:sz w:val="20"/>
          <w:szCs w:val="20"/>
        </w:rPr>
        <w:t xml:space="preserve">protestas </w:t>
      </w:r>
      <w:r w:rsidRPr="00614AEB">
        <w:rPr>
          <w:rFonts w:ascii="Arial" w:hAnsi="Arial" w:cs="Arial"/>
          <w:sz w:val="20"/>
          <w:szCs w:val="20"/>
        </w:rPr>
        <w:t xml:space="preserve">y </w:t>
      </w:r>
      <w:r w:rsidRPr="00614AEB">
        <w:rPr>
          <w:rFonts w:ascii="Arial" w:hAnsi="Arial" w:cs="Arial"/>
          <w:spacing w:val="-3"/>
          <w:sz w:val="20"/>
          <w:szCs w:val="20"/>
        </w:rPr>
        <w:t xml:space="preserve">solicitudes </w:t>
      </w:r>
      <w:r w:rsidRPr="00614AEB">
        <w:rPr>
          <w:rFonts w:ascii="Arial" w:hAnsi="Arial" w:cs="Arial"/>
          <w:sz w:val="20"/>
          <w:szCs w:val="20"/>
        </w:rPr>
        <w:t xml:space="preserve">de </w:t>
      </w:r>
      <w:r w:rsidRPr="00614AEB">
        <w:rPr>
          <w:rFonts w:ascii="Arial" w:hAnsi="Arial" w:cs="Arial"/>
          <w:spacing w:val="-3"/>
          <w:sz w:val="20"/>
          <w:szCs w:val="20"/>
        </w:rPr>
        <w:t xml:space="preserve">reparación </w:t>
      </w:r>
      <w:r w:rsidRPr="00614AEB">
        <w:rPr>
          <w:rFonts w:ascii="Arial" w:hAnsi="Arial" w:cs="Arial"/>
          <w:sz w:val="20"/>
          <w:szCs w:val="20"/>
        </w:rPr>
        <w:t xml:space="preserve">o de </w:t>
      </w:r>
      <w:r w:rsidRPr="00614AEB">
        <w:rPr>
          <w:rFonts w:ascii="Arial" w:hAnsi="Arial" w:cs="Arial"/>
          <w:spacing w:val="-3"/>
          <w:sz w:val="20"/>
          <w:szCs w:val="20"/>
        </w:rPr>
        <w:t xml:space="preserve">reapertura </w:t>
      </w:r>
      <w:r w:rsidRPr="00614AEB">
        <w:rPr>
          <w:rFonts w:ascii="Arial" w:hAnsi="Arial" w:cs="Arial"/>
          <w:sz w:val="20"/>
          <w:szCs w:val="20"/>
        </w:rPr>
        <w:t xml:space="preserve">se </w:t>
      </w:r>
      <w:r w:rsidRPr="00614AEB">
        <w:rPr>
          <w:rFonts w:ascii="Arial" w:hAnsi="Arial" w:cs="Arial"/>
          <w:spacing w:val="-3"/>
          <w:sz w:val="20"/>
          <w:szCs w:val="20"/>
        </w:rPr>
        <w:t xml:space="preserve">presentarán allí dentro </w:t>
      </w:r>
      <w:r w:rsidRPr="00614AEB">
        <w:rPr>
          <w:rFonts w:ascii="Arial" w:hAnsi="Arial" w:cs="Arial"/>
          <w:sz w:val="20"/>
          <w:szCs w:val="20"/>
        </w:rPr>
        <w:t xml:space="preserve">del </w:t>
      </w:r>
      <w:r w:rsidRPr="00614AEB">
        <w:rPr>
          <w:rFonts w:ascii="Arial" w:hAnsi="Arial" w:cs="Arial"/>
          <w:spacing w:val="-3"/>
          <w:sz w:val="20"/>
          <w:szCs w:val="20"/>
        </w:rPr>
        <w:t>tiempo límite</w:t>
      </w:r>
      <w:r w:rsidRPr="00614AEB">
        <w:rPr>
          <w:rFonts w:ascii="Arial" w:hAnsi="Arial" w:cs="Arial"/>
          <w:spacing w:val="17"/>
          <w:sz w:val="20"/>
          <w:szCs w:val="20"/>
        </w:rPr>
        <w:t xml:space="preserve"> </w:t>
      </w:r>
      <w:r w:rsidRPr="00614AEB">
        <w:rPr>
          <w:rFonts w:ascii="Arial" w:hAnsi="Arial" w:cs="Arial"/>
          <w:spacing w:val="-3"/>
          <w:sz w:val="20"/>
          <w:szCs w:val="20"/>
        </w:rPr>
        <w:t>correspondiente.</w:t>
      </w:r>
    </w:p>
    <w:p w14:paraId="6DF61C53" w14:textId="77777777" w:rsidR="00E23192" w:rsidRDefault="00E23192" w:rsidP="00095167">
      <w:pPr>
        <w:pStyle w:val="Prrafodelista"/>
        <w:tabs>
          <w:tab w:val="left" w:pos="683"/>
        </w:tabs>
        <w:ind w:right="140"/>
        <w:jc w:val="both"/>
        <w:rPr>
          <w:rFonts w:ascii="Arial" w:hAnsi="Arial" w:cs="Arial"/>
          <w:sz w:val="12"/>
          <w:szCs w:val="12"/>
        </w:rPr>
      </w:pPr>
    </w:p>
    <w:p w14:paraId="15A98402" w14:textId="77777777" w:rsidR="000434FD" w:rsidRPr="00E066C0" w:rsidDel="002A5DF7" w:rsidRDefault="0076452A" w:rsidP="00E066C0">
      <w:pPr>
        <w:pStyle w:val="Prrafodelista"/>
        <w:numPr>
          <w:ilvl w:val="1"/>
          <w:numId w:val="20"/>
        </w:numPr>
        <w:ind w:left="709" w:right="140" w:hanging="709"/>
        <w:jc w:val="both"/>
        <w:rPr>
          <w:del w:id="351" w:author="Microsoft Office User" w:date="2021-03-09T19:45:00Z"/>
          <w:rFonts w:ascii="Arial" w:hAnsi="Arial" w:cs="Arial"/>
          <w:spacing w:val="-3"/>
          <w:sz w:val="20"/>
          <w:szCs w:val="20"/>
        </w:rPr>
      </w:pPr>
      <w:r w:rsidRPr="00614AEB">
        <w:rPr>
          <w:rFonts w:ascii="Arial" w:hAnsi="Arial" w:cs="Arial"/>
          <w:sz w:val="20"/>
          <w:szCs w:val="20"/>
        </w:rPr>
        <w:t xml:space="preserve">El tiempo </w:t>
      </w:r>
      <w:r w:rsidRPr="00614AEB">
        <w:rPr>
          <w:rFonts w:ascii="Arial" w:hAnsi="Arial" w:cs="Arial"/>
          <w:spacing w:val="-3"/>
          <w:sz w:val="20"/>
          <w:szCs w:val="20"/>
        </w:rPr>
        <w:t xml:space="preserve">límite </w:t>
      </w:r>
      <w:r w:rsidRPr="00614AEB">
        <w:rPr>
          <w:rFonts w:ascii="Arial" w:hAnsi="Arial" w:cs="Arial"/>
          <w:sz w:val="20"/>
          <w:szCs w:val="20"/>
        </w:rPr>
        <w:t xml:space="preserve">de </w:t>
      </w:r>
      <w:r w:rsidRPr="00614AEB">
        <w:rPr>
          <w:rFonts w:ascii="Arial" w:hAnsi="Arial" w:cs="Arial"/>
          <w:spacing w:val="-3"/>
          <w:sz w:val="20"/>
          <w:szCs w:val="20"/>
        </w:rPr>
        <w:t xml:space="preserve">protestas </w:t>
      </w:r>
      <w:r w:rsidRPr="00614AEB">
        <w:rPr>
          <w:rFonts w:ascii="Arial" w:hAnsi="Arial" w:cs="Arial"/>
          <w:sz w:val="20"/>
          <w:szCs w:val="20"/>
        </w:rPr>
        <w:t xml:space="preserve">será de 60 </w:t>
      </w:r>
      <w:r w:rsidRPr="00614AEB">
        <w:rPr>
          <w:rFonts w:ascii="Arial" w:hAnsi="Arial" w:cs="Arial"/>
          <w:spacing w:val="-3"/>
          <w:sz w:val="20"/>
          <w:szCs w:val="20"/>
        </w:rPr>
        <w:t xml:space="preserve">minutos después </w:t>
      </w:r>
      <w:r w:rsidRPr="00614AEB">
        <w:rPr>
          <w:rFonts w:ascii="Arial" w:hAnsi="Arial" w:cs="Arial"/>
          <w:sz w:val="20"/>
          <w:szCs w:val="20"/>
        </w:rPr>
        <w:t xml:space="preserve">de que el </w:t>
      </w:r>
      <w:r w:rsidRPr="00614AEB">
        <w:rPr>
          <w:rFonts w:ascii="Arial" w:hAnsi="Arial" w:cs="Arial"/>
          <w:spacing w:val="-3"/>
          <w:sz w:val="20"/>
          <w:szCs w:val="20"/>
        </w:rPr>
        <w:t xml:space="preserve">último barco haya terminado </w:t>
      </w:r>
      <w:r w:rsidRPr="00614AEB">
        <w:rPr>
          <w:rFonts w:ascii="Arial" w:hAnsi="Arial" w:cs="Arial"/>
          <w:sz w:val="20"/>
          <w:szCs w:val="20"/>
        </w:rPr>
        <w:t xml:space="preserve">la </w:t>
      </w:r>
      <w:r w:rsidRPr="00614AEB">
        <w:rPr>
          <w:rFonts w:ascii="Arial" w:hAnsi="Arial" w:cs="Arial"/>
          <w:spacing w:val="-3"/>
          <w:sz w:val="20"/>
          <w:szCs w:val="20"/>
        </w:rPr>
        <w:t xml:space="preserve">última prueba </w:t>
      </w:r>
      <w:r w:rsidRPr="00614AEB">
        <w:rPr>
          <w:rFonts w:ascii="Arial" w:hAnsi="Arial" w:cs="Arial"/>
          <w:sz w:val="20"/>
          <w:szCs w:val="20"/>
        </w:rPr>
        <w:t>del día</w:t>
      </w:r>
      <w:r w:rsidR="00D90C1F">
        <w:rPr>
          <w:rFonts w:ascii="Arial" w:hAnsi="Arial" w:cs="Arial"/>
          <w:sz w:val="20"/>
          <w:szCs w:val="20"/>
        </w:rPr>
        <w:t xml:space="preserve"> o el comité de regatas haya señalado que no hay más pruebas ese día, lo que sea más tarde</w:t>
      </w:r>
      <w:r w:rsidRPr="00614AEB">
        <w:rPr>
          <w:rFonts w:ascii="Arial" w:hAnsi="Arial" w:cs="Arial"/>
          <w:sz w:val="20"/>
          <w:szCs w:val="20"/>
        </w:rPr>
        <w:t xml:space="preserve">. La hora </w:t>
      </w:r>
      <w:r w:rsidRPr="00614AEB">
        <w:rPr>
          <w:rFonts w:ascii="Arial" w:hAnsi="Arial" w:cs="Arial"/>
          <w:spacing w:val="-3"/>
          <w:sz w:val="20"/>
          <w:szCs w:val="20"/>
        </w:rPr>
        <w:t xml:space="preserve">límite resultante, </w:t>
      </w:r>
      <w:r w:rsidRPr="00614AEB">
        <w:rPr>
          <w:rFonts w:ascii="Arial" w:hAnsi="Arial" w:cs="Arial"/>
          <w:sz w:val="20"/>
          <w:szCs w:val="20"/>
        </w:rPr>
        <w:t xml:space="preserve">se </w:t>
      </w:r>
      <w:r w:rsidRPr="00614AEB">
        <w:rPr>
          <w:rFonts w:ascii="Arial" w:hAnsi="Arial" w:cs="Arial"/>
          <w:spacing w:val="-3"/>
          <w:sz w:val="20"/>
          <w:szCs w:val="20"/>
        </w:rPr>
        <w:t xml:space="preserve">indicará inmediatamente </w:t>
      </w:r>
      <w:r w:rsidRPr="00614AEB">
        <w:rPr>
          <w:rFonts w:ascii="Arial" w:hAnsi="Arial" w:cs="Arial"/>
          <w:sz w:val="20"/>
          <w:szCs w:val="20"/>
        </w:rPr>
        <w:t>en el</w:t>
      </w:r>
      <w:r w:rsidRPr="00614AEB">
        <w:rPr>
          <w:rFonts w:ascii="Arial" w:hAnsi="Arial" w:cs="Arial"/>
          <w:spacing w:val="12"/>
          <w:sz w:val="20"/>
          <w:szCs w:val="20"/>
        </w:rPr>
        <w:t xml:space="preserve"> </w:t>
      </w:r>
      <w:r w:rsidR="00AA315A">
        <w:rPr>
          <w:rFonts w:ascii="Arial" w:hAnsi="Arial" w:cs="Arial"/>
          <w:spacing w:val="-3"/>
          <w:sz w:val="20"/>
          <w:szCs w:val="20"/>
        </w:rPr>
        <w:t>TOA físico y TOA VIRTUAL.</w:t>
      </w:r>
      <w:r w:rsidR="00D241C8">
        <w:rPr>
          <w:rFonts w:ascii="Arial" w:hAnsi="Arial" w:cs="Arial"/>
          <w:spacing w:val="-3"/>
          <w:sz w:val="20"/>
          <w:szCs w:val="20"/>
        </w:rPr>
        <w:t xml:space="preserve">        </w:t>
      </w:r>
      <w:r w:rsidR="00D241C8" w:rsidRPr="00E066C0">
        <w:rPr>
          <w:rFonts w:ascii="Arial" w:hAnsi="Arial" w:cs="Arial"/>
          <w:spacing w:val="-3"/>
          <w:sz w:val="20"/>
          <w:szCs w:val="20"/>
        </w:rPr>
        <w:t xml:space="preserve">                                                                                                                                           </w:t>
      </w:r>
    </w:p>
    <w:p w14:paraId="233A01D7" w14:textId="77777777" w:rsidR="00975BF1" w:rsidRPr="002A5DF7" w:rsidRDefault="00975BF1">
      <w:pPr>
        <w:pStyle w:val="Prrafodelista"/>
        <w:numPr>
          <w:ilvl w:val="1"/>
          <w:numId w:val="20"/>
        </w:numPr>
        <w:ind w:left="709" w:right="140" w:hanging="709"/>
        <w:jc w:val="both"/>
        <w:rPr>
          <w:rFonts w:ascii="Arial" w:hAnsi="Arial" w:cs="Arial"/>
          <w:spacing w:val="-3"/>
          <w:sz w:val="12"/>
          <w:szCs w:val="12"/>
          <w:rPrChange w:id="352" w:author="Microsoft Office User" w:date="2021-03-09T19:45:00Z">
            <w:rPr/>
          </w:rPrChange>
        </w:rPr>
        <w:pPrChange w:id="353" w:author="Microsoft Office User" w:date="2021-03-09T19:45:00Z">
          <w:pPr>
            <w:pStyle w:val="Prrafodelista"/>
            <w:ind w:left="1000" w:right="140"/>
            <w:jc w:val="both"/>
          </w:pPr>
        </w:pPrChange>
      </w:pPr>
    </w:p>
    <w:p w14:paraId="03656907" w14:textId="37564FAE" w:rsidR="0076452A" w:rsidRPr="0077558C" w:rsidDel="004D1BF4" w:rsidRDefault="0077558C">
      <w:pPr>
        <w:widowControl w:val="0"/>
        <w:tabs>
          <w:tab w:val="left" w:pos="645"/>
        </w:tabs>
        <w:spacing w:before="1" w:after="120" w:line="240" w:lineRule="auto"/>
        <w:ind w:left="709" w:right="140" w:hanging="709"/>
        <w:jc w:val="both"/>
        <w:rPr>
          <w:del w:id="354" w:author="Microsoft Office User" w:date="2021-03-09T19:30:00Z"/>
          <w:rFonts w:ascii="Arial" w:hAnsi="Arial" w:cs="Arial"/>
          <w:sz w:val="20"/>
          <w:szCs w:val="20"/>
          <w:rPrChange w:id="355" w:author="Microsoft Office User" w:date="2021-03-09T19:43:00Z">
            <w:rPr>
              <w:del w:id="356" w:author="Microsoft Office User" w:date="2021-03-09T19:30:00Z"/>
            </w:rPr>
          </w:rPrChange>
        </w:rPr>
        <w:pPrChange w:id="357" w:author="Microsoft Office User" w:date="2021-07-12T19:39:00Z">
          <w:pPr>
            <w:pStyle w:val="Prrafodelista"/>
            <w:widowControl w:val="0"/>
            <w:numPr>
              <w:ilvl w:val="1"/>
              <w:numId w:val="20"/>
            </w:numPr>
            <w:tabs>
              <w:tab w:val="left" w:pos="645"/>
            </w:tabs>
            <w:spacing w:before="1" w:after="0" w:line="240" w:lineRule="auto"/>
            <w:ind w:left="709" w:right="140" w:hanging="709"/>
            <w:contextualSpacing w:val="0"/>
            <w:jc w:val="both"/>
          </w:pPr>
        </w:pPrChange>
      </w:pPr>
      <w:ins w:id="358" w:author="Microsoft Office User" w:date="2021-03-09T19:43:00Z">
        <w:r>
          <w:rPr>
            <w:rFonts w:ascii="Arial" w:hAnsi="Arial" w:cs="Arial"/>
            <w:sz w:val="20"/>
            <w:szCs w:val="20"/>
          </w:rPr>
          <w:lastRenderedPageBreak/>
          <w:t xml:space="preserve">15.4.     </w:t>
        </w:r>
      </w:ins>
      <w:del w:id="359" w:author="Microsoft Office User" w:date="2021-03-09T19:28:00Z">
        <w:r w:rsidR="0076452A" w:rsidRPr="0077558C" w:rsidDel="004D1BF4">
          <w:rPr>
            <w:rFonts w:ascii="Arial" w:hAnsi="Arial" w:cs="Arial"/>
            <w:sz w:val="20"/>
            <w:szCs w:val="20"/>
            <w:rPrChange w:id="360" w:author="Microsoft Office User" w:date="2021-03-09T19:43:00Z">
              <w:rPr/>
            </w:rPrChange>
          </w:rPr>
          <w:delText xml:space="preserve">  </w:delText>
        </w:r>
      </w:del>
      <w:r w:rsidR="0076452A" w:rsidRPr="0077558C">
        <w:rPr>
          <w:rFonts w:ascii="Arial" w:hAnsi="Arial" w:cs="Arial"/>
          <w:sz w:val="20"/>
          <w:szCs w:val="20"/>
          <w:rPrChange w:id="361" w:author="Microsoft Office User" w:date="2021-03-09T19:43:00Z">
            <w:rPr/>
          </w:rPrChange>
        </w:rPr>
        <w:t xml:space="preserve">No más tarde de 15 </w:t>
      </w:r>
      <w:r w:rsidR="0076452A" w:rsidRPr="0077558C">
        <w:rPr>
          <w:rFonts w:ascii="Arial" w:hAnsi="Arial" w:cs="Arial"/>
          <w:spacing w:val="-3"/>
          <w:sz w:val="20"/>
          <w:szCs w:val="20"/>
          <w:rPrChange w:id="362" w:author="Microsoft Office User" w:date="2021-03-09T19:43:00Z">
            <w:rPr/>
          </w:rPrChange>
        </w:rPr>
        <w:t xml:space="preserve">minutos después </w:t>
      </w:r>
      <w:r w:rsidR="0076452A" w:rsidRPr="0077558C">
        <w:rPr>
          <w:rFonts w:ascii="Arial" w:hAnsi="Arial" w:cs="Arial"/>
          <w:sz w:val="20"/>
          <w:szCs w:val="20"/>
          <w:rPrChange w:id="363" w:author="Microsoft Office User" w:date="2021-03-09T19:43:00Z">
            <w:rPr/>
          </w:rPrChange>
        </w:rPr>
        <w:t xml:space="preserve">de finalizar el </w:t>
      </w:r>
      <w:r w:rsidR="0076452A" w:rsidRPr="0077558C">
        <w:rPr>
          <w:rFonts w:ascii="Arial" w:hAnsi="Arial" w:cs="Arial"/>
          <w:spacing w:val="-3"/>
          <w:sz w:val="20"/>
          <w:szCs w:val="20"/>
          <w:rPrChange w:id="364" w:author="Microsoft Office User" w:date="2021-03-09T19:43:00Z">
            <w:rPr/>
          </w:rPrChange>
        </w:rPr>
        <w:t xml:space="preserve">tiempo límite </w:t>
      </w:r>
      <w:r w:rsidR="0076452A" w:rsidRPr="0077558C">
        <w:rPr>
          <w:rFonts w:ascii="Arial" w:hAnsi="Arial" w:cs="Arial"/>
          <w:sz w:val="20"/>
          <w:szCs w:val="20"/>
          <w:rPrChange w:id="365" w:author="Microsoft Office User" w:date="2021-03-09T19:43:00Z">
            <w:rPr/>
          </w:rPrChange>
        </w:rPr>
        <w:t xml:space="preserve">para </w:t>
      </w:r>
      <w:r w:rsidR="0076452A" w:rsidRPr="0077558C">
        <w:rPr>
          <w:rFonts w:ascii="Arial" w:hAnsi="Arial" w:cs="Arial"/>
          <w:spacing w:val="-3"/>
          <w:sz w:val="20"/>
          <w:szCs w:val="20"/>
          <w:rPrChange w:id="366" w:author="Microsoft Office User" w:date="2021-03-09T19:43:00Z">
            <w:rPr/>
          </w:rPrChange>
        </w:rPr>
        <w:t xml:space="preserve">protestas, </w:t>
      </w:r>
      <w:r w:rsidR="0076452A" w:rsidRPr="0077558C">
        <w:rPr>
          <w:rFonts w:ascii="Arial" w:hAnsi="Arial" w:cs="Arial"/>
          <w:sz w:val="20"/>
          <w:szCs w:val="20"/>
          <w:rPrChange w:id="367" w:author="Microsoft Office User" w:date="2021-03-09T19:43:00Z">
            <w:rPr/>
          </w:rPrChange>
        </w:rPr>
        <w:t xml:space="preserve">se </w:t>
      </w:r>
      <w:r w:rsidR="0076452A" w:rsidRPr="0077558C">
        <w:rPr>
          <w:rFonts w:ascii="Arial" w:hAnsi="Arial" w:cs="Arial"/>
          <w:spacing w:val="-3"/>
          <w:sz w:val="20"/>
          <w:szCs w:val="20"/>
          <w:rPrChange w:id="368" w:author="Microsoft Office User" w:date="2021-03-09T19:43:00Z">
            <w:rPr/>
          </w:rPrChange>
        </w:rPr>
        <w:t xml:space="preserve">pondrá </w:t>
      </w:r>
      <w:r w:rsidR="0076452A" w:rsidRPr="0077558C">
        <w:rPr>
          <w:rFonts w:ascii="Arial" w:hAnsi="Arial" w:cs="Arial"/>
          <w:sz w:val="20"/>
          <w:szCs w:val="20"/>
          <w:rPrChange w:id="369" w:author="Microsoft Office User" w:date="2021-03-09T19:43:00Z">
            <w:rPr/>
          </w:rPrChange>
        </w:rPr>
        <w:t xml:space="preserve">un </w:t>
      </w:r>
      <w:r w:rsidR="0076452A" w:rsidRPr="0077558C">
        <w:rPr>
          <w:rFonts w:ascii="Arial" w:hAnsi="Arial" w:cs="Arial"/>
          <w:spacing w:val="-3"/>
          <w:sz w:val="20"/>
          <w:szCs w:val="20"/>
          <w:rPrChange w:id="370" w:author="Microsoft Office User" w:date="2021-03-09T19:43:00Z">
            <w:rPr/>
          </w:rPrChange>
        </w:rPr>
        <w:t xml:space="preserve">aviso </w:t>
      </w:r>
      <w:r w:rsidR="00AA315A" w:rsidRPr="0077558C">
        <w:rPr>
          <w:rFonts w:ascii="Arial" w:hAnsi="Arial" w:cs="Arial"/>
          <w:spacing w:val="-3"/>
          <w:sz w:val="20"/>
          <w:szCs w:val="20"/>
          <w:rPrChange w:id="371" w:author="Microsoft Office User" w:date="2021-03-09T19:43:00Z">
            <w:rPr/>
          </w:rPrChange>
        </w:rPr>
        <w:t xml:space="preserve">en los TOA </w:t>
      </w:r>
      <w:r w:rsidR="0076452A" w:rsidRPr="0077558C">
        <w:rPr>
          <w:rFonts w:ascii="Arial" w:hAnsi="Arial" w:cs="Arial"/>
          <w:sz w:val="20"/>
          <w:szCs w:val="20"/>
          <w:rPrChange w:id="372" w:author="Microsoft Office User" w:date="2021-03-09T19:43:00Z">
            <w:rPr/>
          </w:rPrChange>
        </w:rPr>
        <w:t xml:space="preserve">para </w:t>
      </w:r>
      <w:r w:rsidR="0076452A" w:rsidRPr="0077558C">
        <w:rPr>
          <w:rFonts w:ascii="Arial" w:hAnsi="Arial" w:cs="Arial"/>
          <w:spacing w:val="-3"/>
          <w:sz w:val="20"/>
          <w:szCs w:val="20"/>
          <w:rPrChange w:id="373" w:author="Microsoft Office User" w:date="2021-03-09T19:43:00Z">
            <w:rPr/>
          </w:rPrChange>
        </w:rPr>
        <w:t xml:space="preserve">informar </w:t>
      </w:r>
      <w:r w:rsidR="0076452A" w:rsidRPr="0077558C">
        <w:rPr>
          <w:rFonts w:ascii="Arial" w:hAnsi="Arial" w:cs="Arial"/>
          <w:sz w:val="20"/>
          <w:szCs w:val="20"/>
          <w:rPrChange w:id="374" w:author="Microsoft Office User" w:date="2021-03-09T19:43:00Z">
            <w:rPr/>
          </w:rPrChange>
        </w:rPr>
        <w:t xml:space="preserve">a </w:t>
      </w:r>
      <w:r w:rsidR="0076452A" w:rsidRPr="0077558C">
        <w:rPr>
          <w:rFonts w:ascii="Arial" w:hAnsi="Arial" w:cs="Arial"/>
          <w:spacing w:val="-4"/>
          <w:sz w:val="20"/>
          <w:szCs w:val="20"/>
          <w:rPrChange w:id="375" w:author="Microsoft Office User" w:date="2021-03-09T19:43:00Z">
            <w:rPr>
              <w:spacing w:val="-4"/>
            </w:rPr>
          </w:rPrChange>
        </w:rPr>
        <w:t>los</w:t>
      </w:r>
      <w:r w:rsidR="0076452A" w:rsidRPr="0077558C">
        <w:rPr>
          <w:rFonts w:ascii="Arial" w:hAnsi="Arial" w:cs="Arial"/>
          <w:spacing w:val="53"/>
          <w:sz w:val="20"/>
          <w:szCs w:val="20"/>
          <w:rPrChange w:id="376" w:author="Microsoft Office User" w:date="2021-03-09T19:43:00Z">
            <w:rPr>
              <w:spacing w:val="53"/>
            </w:rPr>
          </w:rPrChange>
        </w:rPr>
        <w:t xml:space="preserve"> </w:t>
      </w:r>
      <w:r w:rsidR="0076452A" w:rsidRPr="0077558C">
        <w:rPr>
          <w:rFonts w:ascii="Arial" w:hAnsi="Arial" w:cs="Arial"/>
          <w:spacing w:val="-3"/>
          <w:sz w:val="20"/>
          <w:szCs w:val="20"/>
          <w:rPrChange w:id="377" w:author="Microsoft Office User" w:date="2021-03-09T19:43:00Z">
            <w:rPr/>
          </w:rPrChange>
        </w:rPr>
        <w:t xml:space="preserve">participantes </w:t>
      </w:r>
      <w:r w:rsidR="0076452A" w:rsidRPr="0077558C">
        <w:rPr>
          <w:rFonts w:ascii="Arial" w:hAnsi="Arial" w:cs="Arial"/>
          <w:sz w:val="20"/>
          <w:szCs w:val="20"/>
          <w:rPrChange w:id="378" w:author="Microsoft Office User" w:date="2021-03-09T19:43:00Z">
            <w:rPr/>
          </w:rPrChange>
        </w:rPr>
        <w:t xml:space="preserve">de </w:t>
      </w:r>
      <w:r w:rsidR="0076452A" w:rsidRPr="0077558C">
        <w:rPr>
          <w:rFonts w:ascii="Arial" w:hAnsi="Arial" w:cs="Arial"/>
          <w:spacing w:val="-3"/>
          <w:sz w:val="20"/>
          <w:szCs w:val="20"/>
          <w:rPrChange w:id="379" w:author="Microsoft Office User" w:date="2021-03-09T19:43:00Z">
            <w:rPr/>
          </w:rPrChange>
        </w:rPr>
        <w:t xml:space="preserve">las audiencias </w:t>
      </w:r>
      <w:r w:rsidR="0076452A" w:rsidRPr="0077558C">
        <w:rPr>
          <w:rFonts w:ascii="Arial" w:hAnsi="Arial" w:cs="Arial"/>
          <w:sz w:val="20"/>
          <w:szCs w:val="20"/>
          <w:rPrChange w:id="380" w:author="Microsoft Office User" w:date="2021-03-09T19:43:00Z">
            <w:rPr/>
          </w:rPrChange>
        </w:rPr>
        <w:t xml:space="preserve">en la que son parte o </w:t>
      </w:r>
      <w:r w:rsidR="0076452A" w:rsidRPr="0077558C">
        <w:rPr>
          <w:rFonts w:ascii="Arial" w:hAnsi="Arial" w:cs="Arial"/>
          <w:spacing w:val="-3"/>
          <w:sz w:val="20"/>
          <w:szCs w:val="20"/>
          <w:rPrChange w:id="381" w:author="Microsoft Office User" w:date="2021-03-09T19:43:00Z">
            <w:rPr/>
          </w:rPrChange>
        </w:rPr>
        <w:t xml:space="preserve">testigos. Las audiencias </w:t>
      </w:r>
      <w:r w:rsidR="0076452A" w:rsidRPr="0077558C">
        <w:rPr>
          <w:rFonts w:ascii="Arial" w:hAnsi="Arial" w:cs="Arial"/>
          <w:sz w:val="20"/>
          <w:szCs w:val="20"/>
          <w:rPrChange w:id="382" w:author="Microsoft Office User" w:date="2021-03-09T19:43:00Z">
            <w:rPr/>
          </w:rPrChange>
        </w:rPr>
        <w:t xml:space="preserve">se </w:t>
      </w:r>
      <w:r w:rsidR="0076452A" w:rsidRPr="0077558C">
        <w:rPr>
          <w:rFonts w:ascii="Arial" w:hAnsi="Arial" w:cs="Arial"/>
          <w:spacing w:val="-3"/>
          <w:sz w:val="20"/>
          <w:szCs w:val="20"/>
          <w:rPrChange w:id="383" w:author="Microsoft Office User" w:date="2021-03-09T19:43:00Z">
            <w:rPr/>
          </w:rPrChange>
        </w:rPr>
        <w:t xml:space="preserve">celebrarán </w:t>
      </w:r>
      <w:r w:rsidR="0076452A" w:rsidRPr="0077558C">
        <w:rPr>
          <w:rFonts w:ascii="Arial" w:hAnsi="Arial" w:cs="Arial"/>
          <w:sz w:val="20"/>
          <w:szCs w:val="20"/>
          <w:rPrChange w:id="384" w:author="Microsoft Office User" w:date="2021-03-09T19:43:00Z">
            <w:rPr/>
          </w:rPrChange>
        </w:rPr>
        <w:t xml:space="preserve">en la sala de </w:t>
      </w:r>
      <w:r w:rsidR="0076452A" w:rsidRPr="0077558C">
        <w:rPr>
          <w:rFonts w:ascii="Arial" w:hAnsi="Arial" w:cs="Arial"/>
          <w:spacing w:val="-3"/>
          <w:sz w:val="20"/>
          <w:szCs w:val="20"/>
          <w:rPrChange w:id="385" w:author="Microsoft Office User" w:date="2021-03-09T19:43:00Z">
            <w:rPr/>
          </w:rPrChange>
        </w:rPr>
        <w:t xml:space="preserve">protestas, situada </w:t>
      </w:r>
      <w:r w:rsidR="0076452A" w:rsidRPr="0077558C">
        <w:rPr>
          <w:rFonts w:ascii="Arial" w:hAnsi="Arial" w:cs="Arial"/>
          <w:sz w:val="20"/>
          <w:szCs w:val="20"/>
          <w:rPrChange w:id="386" w:author="Microsoft Office User" w:date="2021-03-09T19:43:00Z">
            <w:rPr/>
          </w:rPrChange>
        </w:rPr>
        <w:t xml:space="preserve">en las cercanías de la </w:t>
      </w:r>
      <w:r w:rsidR="0076452A" w:rsidRPr="0077558C">
        <w:rPr>
          <w:rFonts w:ascii="Arial" w:hAnsi="Arial" w:cs="Arial"/>
          <w:spacing w:val="-3"/>
          <w:sz w:val="20"/>
          <w:szCs w:val="20"/>
          <w:rPrChange w:id="387" w:author="Microsoft Office User" w:date="2021-03-09T19:43:00Z">
            <w:rPr/>
          </w:rPrChange>
        </w:rPr>
        <w:t xml:space="preserve">oficina </w:t>
      </w:r>
      <w:r w:rsidR="0076452A" w:rsidRPr="0077558C">
        <w:rPr>
          <w:rFonts w:ascii="Arial" w:hAnsi="Arial" w:cs="Arial"/>
          <w:sz w:val="20"/>
          <w:szCs w:val="20"/>
          <w:rPrChange w:id="388" w:author="Microsoft Office User" w:date="2021-03-09T19:43:00Z">
            <w:rPr/>
          </w:rPrChange>
        </w:rPr>
        <w:t>de</w:t>
      </w:r>
      <w:r w:rsidR="0076452A" w:rsidRPr="0077558C">
        <w:rPr>
          <w:rFonts w:ascii="Arial" w:hAnsi="Arial" w:cs="Arial"/>
          <w:spacing w:val="1"/>
          <w:sz w:val="20"/>
          <w:szCs w:val="20"/>
          <w:rPrChange w:id="389" w:author="Microsoft Office User" w:date="2021-03-09T19:43:00Z">
            <w:rPr>
              <w:spacing w:val="1"/>
            </w:rPr>
          </w:rPrChange>
        </w:rPr>
        <w:t xml:space="preserve"> </w:t>
      </w:r>
      <w:r w:rsidR="0076452A" w:rsidRPr="0077558C">
        <w:rPr>
          <w:rFonts w:ascii="Arial" w:hAnsi="Arial" w:cs="Arial"/>
          <w:spacing w:val="-3"/>
          <w:sz w:val="20"/>
          <w:szCs w:val="20"/>
          <w:rPrChange w:id="390" w:author="Microsoft Office User" w:date="2021-03-09T19:43:00Z">
            <w:rPr/>
          </w:rPrChange>
        </w:rPr>
        <w:t>regatas.</w:t>
      </w:r>
    </w:p>
    <w:p w14:paraId="647AF5CD" w14:textId="77777777" w:rsidR="00095167" w:rsidRPr="004D1BF4" w:rsidDel="004D1BF4" w:rsidRDefault="00095167">
      <w:pPr>
        <w:spacing w:after="120"/>
        <w:ind w:left="709" w:hanging="709"/>
        <w:jc w:val="both"/>
        <w:rPr>
          <w:del w:id="391" w:author="Microsoft Office User" w:date="2021-03-09T19:30:00Z"/>
          <w:sz w:val="12"/>
          <w:szCs w:val="12"/>
          <w:rPrChange w:id="392" w:author="Microsoft Office User" w:date="2021-03-09T19:30:00Z">
            <w:rPr>
              <w:del w:id="393" w:author="Microsoft Office User" w:date="2021-03-09T19:30:00Z"/>
            </w:rPr>
          </w:rPrChange>
        </w:rPr>
        <w:pPrChange w:id="394" w:author="Microsoft Office User" w:date="2021-07-12T19:39:00Z">
          <w:pPr>
            <w:pStyle w:val="Prrafodelista"/>
            <w:widowControl w:val="0"/>
            <w:tabs>
              <w:tab w:val="left" w:pos="645"/>
            </w:tabs>
            <w:spacing w:before="1" w:after="0" w:line="240" w:lineRule="auto"/>
            <w:ind w:left="709" w:right="140"/>
            <w:contextualSpacing w:val="0"/>
            <w:jc w:val="both"/>
          </w:pPr>
        </w:pPrChange>
      </w:pPr>
    </w:p>
    <w:p w14:paraId="5C34A585" w14:textId="37E28F87" w:rsidR="0076452A" w:rsidRPr="004D1BF4" w:rsidDel="006D1781" w:rsidRDefault="0076452A">
      <w:pPr>
        <w:spacing w:after="120"/>
        <w:ind w:left="709" w:hanging="709"/>
        <w:jc w:val="both"/>
        <w:rPr>
          <w:del w:id="395" w:author="Microsoft Office User" w:date="2021-07-12T19:40:00Z"/>
        </w:rPr>
        <w:pPrChange w:id="396" w:author="Microsoft Office User" w:date="2021-07-12T19:39:00Z">
          <w:pPr>
            <w:pStyle w:val="Prrafodelista"/>
            <w:widowControl w:val="0"/>
            <w:tabs>
              <w:tab w:val="left" w:pos="635"/>
            </w:tabs>
            <w:spacing w:before="1" w:after="0" w:line="240" w:lineRule="auto"/>
            <w:ind w:left="709" w:right="140"/>
            <w:contextualSpacing w:val="0"/>
            <w:jc w:val="both"/>
          </w:pPr>
        </w:pPrChange>
      </w:pPr>
      <w:del w:id="397" w:author="Microsoft Office User" w:date="2021-03-09T19:30:00Z">
        <w:r w:rsidRPr="004D1BF4" w:rsidDel="004D1BF4">
          <w:delText xml:space="preserve"> </w:delText>
        </w:r>
      </w:del>
      <w:r w:rsidRPr="004D1BF4">
        <w:t xml:space="preserve"> </w:t>
      </w:r>
      <w:del w:id="398" w:author="Luky Serrano" w:date="2021-03-09T09:19:00Z">
        <w:r w:rsidRPr="004D1BF4" w:rsidDel="00E12A56">
          <w:delText>Se expondrán los avisos de las protestas hechas por el Comité de Regatas</w:delText>
        </w:r>
        <w:r w:rsidR="00D90C1F" w:rsidRPr="004D1BF4" w:rsidDel="00E12A56">
          <w:delText>, Comité Técnico</w:delText>
        </w:r>
        <w:r w:rsidRPr="004D1BF4" w:rsidDel="00E12A56">
          <w:delText xml:space="preserve"> o el Comité de Protestas a fin de informar a los barcos conforme a la regla 61.1</w:delText>
        </w:r>
        <w:r w:rsidRPr="004D1BF4" w:rsidDel="00E12A56">
          <w:rPr>
            <w:spacing w:val="-6"/>
          </w:rPr>
          <w:delText xml:space="preserve"> </w:delText>
        </w:r>
        <w:r w:rsidRPr="004D1BF4" w:rsidDel="00E12A56">
          <w:delText>(b).</w:delText>
        </w:r>
      </w:del>
    </w:p>
    <w:p w14:paraId="6ABEB64E" w14:textId="77777777" w:rsidR="0039523A" w:rsidRPr="0057559F" w:rsidRDefault="0039523A">
      <w:pPr>
        <w:spacing w:after="120"/>
        <w:ind w:left="709" w:hanging="709"/>
        <w:jc w:val="both"/>
        <w:rPr>
          <w:rFonts w:ascii="Arial" w:hAnsi="Arial" w:cs="Arial"/>
          <w:sz w:val="12"/>
          <w:szCs w:val="12"/>
        </w:rPr>
        <w:pPrChange w:id="399" w:author="Microsoft Office User" w:date="2021-07-12T19:40:00Z">
          <w:pPr>
            <w:widowControl w:val="0"/>
            <w:tabs>
              <w:tab w:val="left" w:pos="635"/>
            </w:tabs>
            <w:spacing w:before="1" w:after="0" w:line="240" w:lineRule="auto"/>
            <w:ind w:right="140"/>
            <w:jc w:val="both"/>
          </w:pPr>
        </w:pPrChange>
      </w:pPr>
    </w:p>
    <w:p w14:paraId="3164CA1E" w14:textId="1D5B08E7" w:rsidR="0076452A" w:rsidRPr="004D1BF4" w:rsidRDefault="004D1BF4">
      <w:pPr>
        <w:widowControl w:val="0"/>
        <w:tabs>
          <w:tab w:val="left" w:pos="650"/>
        </w:tabs>
        <w:spacing w:before="1" w:after="0" w:line="240" w:lineRule="auto"/>
        <w:ind w:left="709" w:right="140" w:hanging="709"/>
        <w:jc w:val="both"/>
        <w:rPr>
          <w:rFonts w:ascii="Arial" w:hAnsi="Arial" w:cs="Arial"/>
          <w:sz w:val="20"/>
          <w:szCs w:val="20"/>
          <w:rPrChange w:id="400" w:author="Microsoft Office User" w:date="2021-03-09T19:29:00Z">
            <w:rPr/>
          </w:rPrChange>
        </w:rPr>
        <w:pPrChange w:id="401" w:author="Microsoft Office User" w:date="2021-03-09T19:30:00Z">
          <w:pPr>
            <w:pStyle w:val="Prrafodelista"/>
            <w:widowControl w:val="0"/>
            <w:numPr>
              <w:ilvl w:val="1"/>
              <w:numId w:val="20"/>
            </w:numPr>
            <w:tabs>
              <w:tab w:val="left" w:pos="650"/>
            </w:tabs>
            <w:spacing w:before="1" w:after="0" w:line="240" w:lineRule="auto"/>
            <w:ind w:left="709" w:right="140" w:hanging="709"/>
            <w:contextualSpacing w:val="0"/>
            <w:jc w:val="both"/>
          </w:pPr>
        </w:pPrChange>
      </w:pPr>
      <w:ins w:id="402" w:author="Microsoft Office User" w:date="2021-03-09T19:29:00Z">
        <w:r>
          <w:rPr>
            <w:rFonts w:ascii="Arial" w:hAnsi="Arial" w:cs="Arial"/>
            <w:spacing w:val="-3"/>
            <w:sz w:val="20"/>
            <w:szCs w:val="20"/>
          </w:rPr>
          <w:t xml:space="preserve">15.5    </w:t>
        </w:r>
      </w:ins>
      <w:r w:rsidR="0076452A" w:rsidRPr="004D1BF4">
        <w:rPr>
          <w:rFonts w:ascii="Arial" w:hAnsi="Arial" w:cs="Arial"/>
          <w:spacing w:val="-3"/>
          <w:sz w:val="20"/>
          <w:szCs w:val="20"/>
          <w:rPrChange w:id="403" w:author="Microsoft Office User" w:date="2021-03-09T19:29:00Z">
            <w:rPr/>
          </w:rPrChange>
        </w:rPr>
        <w:t xml:space="preserve">  Antes </w:t>
      </w:r>
      <w:r w:rsidR="0076452A" w:rsidRPr="004D1BF4">
        <w:rPr>
          <w:rFonts w:ascii="Arial" w:hAnsi="Arial" w:cs="Arial"/>
          <w:sz w:val="20"/>
          <w:szCs w:val="20"/>
          <w:rPrChange w:id="404" w:author="Microsoft Office User" w:date="2021-03-09T19:29:00Z">
            <w:rPr/>
          </w:rPrChange>
        </w:rPr>
        <w:t xml:space="preserve">de que </w:t>
      </w:r>
      <w:r w:rsidR="0076452A" w:rsidRPr="004D1BF4">
        <w:rPr>
          <w:rFonts w:ascii="Arial" w:hAnsi="Arial" w:cs="Arial"/>
          <w:spacing w:val="-3"/>
          <w:sz w:val="20"/>
          <w:szCs w:val="20"/>
          <w:rPrChange w:id="405" w:author="Microsoft Office User" w:date="2021-03-09T19:29:00Z">
            <w:rPr/>
          </w:rPrChange>
        </w:rPr>
        <w:t xml:space="preserve">expire </w:t>
      </w:r>
      <w:r w:rsidR="0076452A" w:rsidRPr="004D1BF4">
        <w:rPr>
          <w:rFonts w:ascii="Arial" w:hAnsi="Arial" w:cs="Arial"/>
          <w:sz w:val="20"/>
          <w:szCs w:val="20"/>
          <w:rPrChange w:id="406" w:author="Microsoft Office User" w:date="2021-03-09T19:29:00Z">
            <w:rPr/>
          </w:rPrChange>
        </w:rPr>
        <w:t xml:space="preserve">el </w:t>
      </w:r>
      <w:r w:rsidR="0076452A" w:rsidRPr="004D1BF4">
        <w:rPr>
          <w:rFonts w:ascii="Arial" w:hAnsi="Arial" w:cs="Arial"/>
          <w:spacing w:val="-3"/>
          <w:sz w:val="20"/>
          <w:szCs w:val="20"/>
          <w:rPrChange w:id="407" w:author="Microsoft Office User" w:date="2021-03-09T19:29:00Z">
            <w:rPr/>
          </w:rPrChange>
        </w:rPr>
        <w:t xml:space="preserve">tiempo límite </w:t>
      </w:r>
      <w:r w:rsidR="0076452A" w:rsidRPr="004D1BF4">
        <w:rPr>
          <w:rFonts w:ascii="Arial" w:hAnsi="Arial" w:cs="Arial"/>
          <w:sz w:val="20"/>
          <w:szCs w:val="20"/>
          <w:rPrChange w:id="408" w:author="Microsoft Office User" w:date="2021-03-09T19:29:00Z">
            <w:rPr/>
          </w:rPrChange>
        </w:rPr>
        <w:t xml:space="preserve">de </w:t>
      </w:r>
      <w:r w:rsidR="0076452A" w:rsidRPr="004D1BF4">
        <w:rPr>
          <w:rFonts w:ascii="Arial" w:hAnsi="Arial" w:cs="Arial"/>
          <w:spacing w:val="-3"/>
          <w:sz w:val="20"/>
          <w:szCs w:val="20"/>
          <w:rPrChange w:id="409" w:author="Microsoft Office User" w:date="2021-03-09T19:29:00Z">
            <w:rPr/>
          </w:rPrChange>
        </w:rPr>
        <w:t xml:space="preserve">protestas </w:t>
      </w:r>
      <w:r w:rsidR="0076452A" w:rsidRPr="004D1BF4">
        <w:rPr>
          <w:rFonts w:ascii="Arial" w:hAnsi="Arial" w:cs="Arial"/>
          <w:sz w:val="20"/>
          <w:szCs w:val="20"/>
          <w:rPrChange w:id="410" w:author="Microsoft Office User" w:date="2021-03-09T19:29:00Z">
            <w:rPr/>
          </w:rPrChange>
        </w:rPr>
        <w:t xml:space="preserve">se </w:t>
      </w:r>
      <w:r w:rsidR="0076452A" w:rsidRPr="004D1BF4">
        <w:rPr>
          <w:rFonts w:ascii="Arial" w:hAnsi="Arial" w:cs="Arial"/>
          <w:spacing w:val="-3"/>
          <w:sz w:val="20"/>
          <w:szCs w:val="20"/>
          <w:rPrChange w:id="411" w:author="Microsoft Office User" w:date="2021-03-09T19:29:00Z">
            <w:rPr/>
          </w:rPrChange>
        </w:rPr>
        <w:t xml:space="preserve">expondrá </w:t>
      </w:r>
      <w:r w:rsidR="0076452A" w:rsidRPr="004D1BF4">
        <w:rPr>
          <w:rFonts w:ascii="Arial" w:hAnsi="Arial" w:cs="Arial"/>
          <w:sz w:val="20"/>
          <w:szCs w:val="20"/>
          <w:rPrChange w:id="412" w:author="Microsoft Office User" w:date="2021-03-09T19:29:00Z">
            <w:rPr/>
          </w:rPrChange>
        </w:rPr>
        <w:t xml:space="preserve">la </w:t>
      </w:r>
      <w:r w:rsidR="0076452A" w:rsidRPr="004D1BF4">
        <w:rPr>
          <w:rFonts w:ascii="Arial" w:hAnsi="Arial" w:cs="Arial"/>
          <w:spacing w:val="-3"/>
          <w:sz w:val="20"/>
          <w:szCs w:val="20"/>
          <w:rPrChange w:id="413" w:author="Microsoft Office User" w:date="2021-03-09T19:29:00Z">
            <w:rPr/>
          </w:rPrChange>
        </w:rPr>
        <w:t xml:space="preserve">lista </w:t>
      </w:r>
      <w:r w:rsidR="0076452A" w:rsidRPr="004D1BF4">
        <w:rPr>
          <w:rFonts w:ascii="Arial" w:hAnsi="Arial" w:cs="Arial"/>
          <w:sz w:val="20"/>
          <w:szCs w:val="20"/>
          <w:rPrChange w:id="414" w:author="Microsoft Office User" w:date="2021-03-09T19:29:00Z">
            <w:rPr/>
          </w:rPrChange>
        </w:rPr>
        <w:t xml:space="preserve">de </w:t>
      </w:r>
      <w:r w:rsidR="0076452A" w:rsidRPr="004D1BF4">
        <w:rPr>
          <w:rFonts w:ascii="Arial" w:hAnsi="Arial" w:cs="Arial"/>
          <w:spacing w:val="-3"/>
          <w:sz w:val="20"/>
          <w:szCs w:val="20"/>
          <w:rPrChange w:id="415" w:author="Microsoft Office User" w:date="2021-03-09T19:29:00Z">
            <w:rPr/>
          </w:rPrChange>
        </w:rPr>
        <w:t xml:space="preserve">los </w:t>
      </w:r>
      <w:r w:rsidR="0076452A" w:rsidRPr="004D1BF4">
        <w:rPr>
          <w:rFonts w:ascii="Arial" w:hAnsi="Arial" w:cs="Arial"/>
          <w:spacing w:val="-2"/>
          <w:sz w:val="20"/>
          <w:szCs w:val="20"/>
          <w:rPrChange w:id="416" w:author="Microsoft Office User" w:date="2021-03-09T19:29:00Z">
            <w:rPr>
              <w:spacing w:val="-2"/>
            </w:rPr>
          </w:rPrChange>
        </w:rPr>
        <w:t xml:space="preserve">barcos </w:t>
      </w:r>
      <w:r w:rsidR="0076452A" w:rsidRPr="004D1BF4">
        <w:rPr>
          <w:rFonts w:ascii="Arial" w:hAnsi="Arial" w:cs="Arial"/>
          <w:sz w:val="20"/>
          <w:szCs w:val="20"/>
          <w:rPrChange w:id="417" w:author="Microsoft Office User" w:date="2021-03-09T19:29:00Z">
            <w:rPr/>
          </w:rPrChange>
        </w:rPr>
        <w:t>que</w:t>
      </w:r>
      <w:r w:rsidR="0076452A" w:rsidRPr="004D1BF4">
        <w:rPr>
          <w:rFonts w:ascii="Arial" w:hAnsi="Arial" w:cs="Arial"/>
          <w:spacing w:val="-3"/>
          <w:sz w:val="20"/>
          <w:szCs w:val="20"/>
          <w:rPrChange w:id="418" w:author="Microsoft Office User" w:date="2021-03-09T19:29:00Z">
            <w:rPr/>
          </w:rPrChange>
        </w:rPr>
        <w:t xml:space="preserve"> hayan </w:t>
      </w:r>
      <w:r w:rsidR="0076452A" w:rsidRPr="004D1BF4">
        <w:rPr>
          <w:rFonts w:ascii="Arial" w:hAnsi="Arial" w:cs="Arial"/>
          <w:sz w:val="20"/>
          <w:szCs w:val="20"/>
          <w:rPrChange w:id="419" w:author="Microsoft Office User" w:date="2021-03-09T19:29:00Z">
            <w:rPr/>
          </w:rPrChange>
        </w:rPr>
        <w:t xml:space="preserve">sido </w:t>
      </w:r>
      <w:r w:rsidR="0076452A" w:rsidRPr="004D1BF4">
        <w:rPr>
          <w:rFonts w:ascii="Arial" w:hAnsi="Arial" w:cs="Arial"/>
          <w:spacing w:val="-3"/>
          <w:sz w:val="20"/>
          <w:szCs w:val="20"/>
          <w:rPrChange w:id="420" w:author="Microsoft Office User" w:date="2021-03-09T19:29:00Z">
            <w:rPr/>
          </w:rPrChange>
        </w:rPr>
        <w:t xml:space="preserve">penalizados </w:t>
      </w:r>
      <w:r w:rsidR="0076452A" w:rsidRPr="004D1BF4">
        <w:rPr>
          <w:rFonts w:ascii="Arial" w:hAnsi="Arial" w:cs="Arial"/>
          <w:sz w:val="20"/>
          <w:szCs w:val="20"/>
          <w:rPrChange w:id="421" w:author="Microsoft Office User" w:date="2021-03-09T19:29:00Z">
            <w:rPr/>
          </w:rPrChange>
        </w:rPr>
        <w:t xml:space="preserve">por </w:t>
      </w:r>
      <w:r w:rsidR="0076452A" w:rsidRPr="004D1BF4">
        <w:rPr>
          <w:rFonts w:ascii="Arial" w:hAnsi="Arial" w:cs="Arial"/>
          <w:spacing w:val="-3"/>
          <w:sz w:val="20"/>
          <w:szCs w:val="20"/>
          <w:rPrChange w:id="422" w:author="Microsoft Office User" w:date="2021-03-09T19:29:00Z">
            <w:rPr/>
          </w:rPrChange>
        </w:rPr>
        <w:t xml:space="preserve">infringir </w:t>
      </w:r>
      <w:r w:rsidR="0076452A" w:rsidRPr="004D1BF4">
        <w:rPr>
          <w:rFonts w:ascii="Arial" w:hAnsi="Arial" w:cs="Arial"/>
          <w:sz w:val="20"/>
          <w:szCs w:val="20"/>
          <w:rPrChange w:id="423" w:author="Microsoft Office User" w:date="2021-03-09T19:29:00Z">
            <w:rPr/>
          </w:rPrChange>
        </w:rPr>
        <w:t>la regla</w:t>
      </w:r>
      <w:r w:rsidR="0076452A" w:rsidRPr="004D1BF4">
        <w:rPr>
          <w:rFonts w:ascii="Arial" w:hAnsi="Arial" w:cs="Arial"/>
          <w:spacing w:val="-16"/>
          <w:sz w:val="20"/>
          <w:szCs w:val="20"/>
          <w:rPrChange w:id="424" w:author="Microsoft Office User" w:date="2021-03-09T19:29:00Z">
            <w:rPr>
              <w:spacing w:val="-16"/>
            </w:rPr>
          </w:rPrChange>
        </w:rPr>
        <w:t xml:space="preserve"> </w:t>
      </w:r>
      <w:r w:rsidR="0076452A" w:rsidRPr="004D1BF4">
        <w:rPr>
          <w:rFonts w:ascii="Arial" w:hAnsi="Arial" w:cs="Arial"/>
          <w:sz w:val="20"/>
          <w:szCs w:val="20"/>
          <w:rPrChange w:id="425" w:author="Microsoft Office User" w:date="2021-03-09T19:29:00Z">
            <w:rPr/>
          </w:rPrChange>
        </w:rPr>
        <w:t>42.</w:t>
      </w:r>
    </w:p>
    <w:p w14:paraId="1F0107CA" w14:textId="77777777" w:rsidR="00FA0226" w:rsidRDefault="00FA0226" w:rsidP="00FA0226">
      <w:pPr>
        <w:pStyle w:val="Prrafodelista"/>
        <w:widowControl w:val="0"/>
        <w:tabs>
          <w:tab w:val="left" w:pos="650"/>
        </w:tabs>
        <w:spacing w:before="1" w:after="0" w:line="240" w:lineRule="auto"/>
        <w:ind w:left="709" w:right="140"/>
        <w:contextualSpacing w:val="0"/>
        <w:jc w:val="both"/>
        <w:rPr>
          <w:ins w:id="426" w:author="Luky Serrano" w:date="2021-03-09T09:30:00Z"/>
          <w:rFonts w:ascii="Arial" w:hAnsi="Arial" w:cs="Arial"/>
          <w:sz w:val="20"/>
          <w:szCs w:val="20"/>
        </w:rPr>
      </w:pPr>
    </w:p>
    <w:p w14:paraId="7C4B84F7" w14:textId="0B960D3C" w:rsidR="00FA0226" w:rsidRPr="004D1BF4" w:rsidRDefault="004D1BF4">
      <w:pPr>
        <w:widowControl w:val="0"/>
        <w:tabs>
          <w:tab w:val="left" w:pos="640"/>
        </w:tabs>
        <w:spacing w:before="1" w:after="0" w:line="240" w:lineRule="auto"/>
        <w:ind w:left="709" w:right="140" w:hanging="709"/>
        <w:jc w:val="both"/>
        <w:rPr>
          <w:ins w:id="427" w:author="Luky Serrano" w:date="2021-03-09T09:30:00Z"/>
          <w:rFonts w:ascii="Arial" w:hAnsi="Arial" w:cs="Arial"/>
          <w:sz w:val="20"/>
          <w:szCs w:val="20"/>
          <w:rPrChange w:id="428" w:author="Microsoft Office User" w:date="2021-03-09T19:29:00Z">
            <w:rPr>
              <w:ins w:id="429" w:author="Luky Serrano" w:date="2021-03-09T09:30:00Z"/>
            </w:rPr>
          </w:rPrChange>
        </w:rPr>
        <w:pPrChange w:id="430" w:author="Microsoft Office User" w:date="2021-03-09T19:30:00Z">
          <w:pPr>
            <w:pStyle w:val="Prrafodelista"/>
            <w:widowControl w:val="0"/>
            <w:numPr>
              <w:ilvl w:val="1"/>
              <w:numId w:val="20"/>
            </w:numPr>
            <w:tabs>
              <w:tab w:val="left" w:pos="640"/>
            </w:tabs>
            <w:spacing w:before="1" w:after="0" w:line="240" w:lineRule="auto"/>
            <w:ind w:left="709" w:right="140" w:hanging="709"/>
            <w:contextualSpacing w:val="0"/>
            <w:jc w:val="both"/>
          </w:pPr>
        </w:pPrChange>
      </w:pPr>
      <w:ins w:id="431" w:author="Microsoft Office User" w:date="2021-03-09T19:29:00Z">
        <w:r>
          <w:rPr>
            <w:rFonts w:ascii="Arial" w:hAnsi="Arial" w:cs="Arial"/>
            <w:sz w:val="20"/>
            <w:szCs w:val="20"/>
          </w:rPr>
          <w:t xml:space="preserve">15.6     </w:t>
        </w:r>
      </w:ins>
      <w:ins w:id="432" w:author="Luky Serrano" w:date="2021-03-09T09:30:00Z">
        <w:r w:rsidR="00FA0226" w:rsidRPr="004D1BF4">
          <w:rPr>
            <w:rFonts w:ascii="Arial" w:hAnsi="Arial" w:cs="Arial"/>
            <w:sz w:val="20"/>
            <w:szCs w:val="20"/>
            <w:rPrChange w:id="433" w:author="Microsoft Office User" w:date="2021-03-09T19:29:00Z">
              <w:rPr/>
            </w:rPrChange>
          </w:rPr>
          <w:t>El Comité de Regatas, técnico o de protestas puede protestar a un barco por infracción de una regla del AR o IR marcada con una [SP] cuando consideren que la penalización fija es inapropiada. Un barco que ha sido penalizado con una SP no puede ser protestado por el mismo incidente por otro barco ni ningún otro barco puede solicitar una reparación por esta acción del comité de regatas. Esto modifica la RRV 60.1</w:t>
        </w:r>
      </w:ins>
    </w:p>
    <w:p w14:paraId="3BF3352B" w14:textId="77777777" w:rsidR="00FA0226" w:rsidRDefault="00FA0226" w:rsidP="00FA0226">
      <w:pPr>
        <w:pStyle w:val="Prrafodelista"/>
        <w:widowControl w:val="0"/>
        <w:tabs>
          <w:tab w:val="left" w:pos="650"/>
        </w:tabs>
        <w:spacing w:before="1" w:after="0" w:line="240" w:lineRule="auto"/>
        <w:ind w:left="709" w:right="140"/>
        <w:contextualSpacing w:val="0"/>
        <w:jc w:val="both"/>
        <w:rPr>
          <w:rFonts w:ascii="Arial" w:hAnsi="Arial" w:cs="Arial"/>
          <w:sz w:val="20"/>
          <w:szCs w:val="20"/>
        </w:rPr>
      </w:pPr>
    </w:p>
    <w:p w14:paraId="02AABD70" w14:textId="77777777" w:rsidR="0057559F" w:rsidRPr="0057559F" w:rsidRDefault="0057559F" w:rsidP="0057559F">
      <w:pPr>
        <w:widowControl w:val="0"/>
        <w:tabs>
          <w:tab w:val="left" w:pos="650"/>
        </w:tabs>
        <w:spacing w:before="1" w:after="0" w:line="240" w:lineRule="auto"/>
        <w:ind w:right="140"/>
        <w:jc w:val="both"/>
        <w:rPr>
          <w:rFonts w:ascii="Arial" w:hAnsi="Arial" w:cs="Arial"/>
          <w:sz w:val="12"/>
          <w:szCs w:val="12"/>
        </w:rPr>
      </w:pPr>
    </w:p>
    <w:p w14:paraId="6B3231AD" w14:textId="7F26ADC0" w:rsidR="00D90C1F" w:rsidDel="00E12A56" w:rsidRDefault="0076452A" w:rsidP="00AA315A">
      <w:pPr>
        <w:pStyle w:val="Prrafodelista"/>
        <w:widowControl w:val="0"/>
        <w:numPr>
          <w:ilvl w:val="1"/>
          <w:numId w:val="20"/>
        </w:numPr>
        <w:tabs>
          <w:tab w:val="left" w:pos="640"/>
        </w:tabs>
        <w:spacing w:before="1" w:after="0" w:line="240" w:lineRule="auto"/>
        <w:ind w:left="709" w:right="140" w:hanging="709"/>
        <w:contextualSpacing w:val="0"/>
        <w:jc w:val="both"/>
        <w:rPr>
          <w:del w:id="434" w:author="Luky Serrano" w:date="2021-03-09T09:20:00Z"/>
          <w:rFonts w:ascii="Arial" w:hAnsi="Arial" w:cs="Arial"/>
          <w:sz w:val="20"/>
          <w:szCs w:val="20"/>
        </w:rPr>
      </w:pPr>
      <w:del w:id="435" w:author="Luky Serrano" w:date="2021-03-09T09:20:00Z">
        <w:r w:rsidRPr="00614AEB" w:rsidDel="00E12A56">
          <w:rPr>
            <w:rFonts w:ascii="Arial" w:hAnsi="Arial" w:cs="Arial"/>
            <w:sz w:val="20"/>
            <w:szCs w:val="20"/>
          </w:rPr>
          <w:delText xml:space="preserve">  </w:delText>
        </w:r>
        <w:r w:rsidR="00D90C1F" w:rsidDel="00E12A56">
          <w:rPr>
            <w:rFonts w:ascii="Arial" w:hAnsi="Arial" w:cs="Arial"/>
            <w:sz w:val="20"/>
            <w:szCs w:val="20"/>
          </w:rPr>
          <w:delText>En el último día programado para hacer pruebas, una solicitud de reparación basada en una decisión del comité de protestas se presentará no más tarde de 30 minutos después de la publicación de la decisión. Esto modifica RRV 62.2</w:delText>
        </w:r>
      </w:del>
    </w:p>
    <w:p w14:paraId="7FA89855" w14:textId="77777777" w:rsidR="00E066C0" w:rsidDel="004D1BF4" w:rsidRDefault="00E066C0" w:rsidP="00D241C8">
      <w:pPr>
        <w:pStyle w:val="Sinespaciado"/>
        <w:tabs>
          <w:tab w:val="left" w:pos="567"/>
        </w:tabs>
        <w:jc w:val="both"/>
        <w:rPr>
          <w:del w:id="436" w:author="Microsoft Office User" w:date="2021-03-09T19:30:00Z"/>
          <w:rFonts w:ascii="Arial" w:hAnsi="Arial" w:cs="Arial"/>
          <w:sz w:val="20"/>
          <w:szCs w:val="20"/>
        </w:rPr>
      </w:pPr>
    </w:p>
    <w:p w14:paraId="781F8967" w14:textId="77777777" w:rsidR="00367D03" w:rsidRPr="00614AEB" w:rsidRDefault="00367D03" w:rsidP="00D241C8">
      <w:pPr>
        <w:pStyle w:val="Sinespaciado"/>
        <w:tabs>
          <w:tab w:val="left" w:pos="567"/>
        </w:tabs>
        <w:jc w:val="both"/>
        <w:rPr>
          <w:rFonts w:ascii="Arial" w:hAnsi="Arial" w:cs="Arial"/>
          <w:spacing w:val="-2"/>
          <w:sz w:val="20"/>
          <w:szCs w:val="20"/>
        </w:rPr>
      </w:pPr>
    </w:p>
    <w:p w14:paraId="6CE731EC" w14:textId="30405222" w:rsidR="002A346D" w:rsidRPr="00614AEB" w:rsidRDefault="00E155C0" w:rsidP="00E155C0">
      <w:pPr>
        <w:pStyle w:val="Sinespaciado"/>
        <w:tabs>
          <w:tab w:val="left" w:pos="567"/>
        </w:tabs>
        <w:ind w:left="567" w:hanging="567"/>
        <w:jc w:val="both"/>
        <w:rPr>
          <w:rFonts w:ascii="Arial" w:hAnsi="Arial" w:cs="Arial"/>
          <w:b/>
          <w:color w:val="1F497D" w:themeColor="text2"/>
          <w:sz w:val="20"/>
          <w:szCs w:val="20"/>
        </w:rPr>
      </w:pPr>
      <w:r w:rsidRPr="00614AEB">
        <w:rPr>
          <w:rFonts w:ascii="Arial" w:hAnsi="Arial" w:cs="Arial"/>
          <w:b/>
          <w:color w:val="1F497D" w:themeColor="text2"/>
          <w:sz w:val="20"/>
          <w:szCs w:val="20"/>
        </w:rPr>
        <w:t>1</w:t>
      </w:r>
      <w:ins w:id="437" w:author="Microsoft Office User" w:date="2021-03-09T19:31:00Z">
        <w:r w:rsidR="004D1BF4">
          <w:rPr>
            <w:rFonts w:ascii="Arial" w:hAnsi="Arial" w:cs="Arial"/>
            <w:b/>
            <w:color w:val="1F497D" w:themeColor="text2"/>
            <w:sz w:val="20"/>
            <w:szCs w:val="20"/>
          </w:rPr>
          <w:t>6</w:t>
        </w:r>
      </w:ins>
      <w:del w:id="438" w:author="Microsoft Office User" w:date="2021-03-09T19:30:00Z">
        <w:r w:rsidRPr="00614AEB" w:rsidDel="004D1BF4">
          <w:rPr>
            <w:rFonts w:ascii="Arial" w:hAnsi="Arial" w:cs="Arial"/>
            <w:b/>
            <w:color w:val="1F497D" w:themeColor="text2"/>
            <w:sz w:val="20"/>
            <w:szCs w:val="20"/>
          </w:rPr>
          <w:delText>7</w:delText>
        </w:r>
      </w:del>
      <w:r w:rsidRPr="00614AEB">
        <w:rPr>
          <w:rFonts w:ascii="Arial" w:hAnsi="Arial" w:cs="Arial"/>
          <w:b/>
          <w:color w:val="1F497D" w:themeColor="text2"/>
          <w:sz w:val="20"/>
          <w:szCs w:val="20"/>
        </w:rPr>
        <w:tab/>
        <w:t>PUNTUACION</w:t>
      </w:r>
      <w:r w:rsidR="002A346D" w:rsidRPr="00614AEB">
        <w:rPr>
          <w:rFonts w:ascii="Arial" w:hAnsi="Arial" w:cs="Arial"/>
          <w:b/>
          <w:color w:val="1F497D" w:themeColor="text2"/>
          <w:sz w:val="20"/>
          <w:szCs w:val="20"/>
        </w:rPr>
        <w:t xml:space="preserve"> Y CLASIFICACIONES</w:t>
      </w:r>
    </w:p>
    <w:p w14:paraId="7C730E29" w14:textId="77777777" w:rsidR="00E155C0" w:rsidRPr="0057559F" w:rsidRDefault="00E155C0" w:rsidP="00E155C0">
      <w:pPr>
        <w:pStyle w:val="Sinespaciado"/>
        <w:tabs>
          <w:tab w:val="left" w:pos="567"/>
        </w:tabs>
        <w:ind w:left="567" w:hanging="567"/>
        <w:jc w:val="both"/>
        <w:rPr>
          <w:rFonts w:ascii="Arial" w:hAnsi="Arial" w:cs="Arial"/>
          <w:bCs/>
          <w:sz w:val="12"/>
          <w:szCs w:val="12"/>
        </w:rPr>
      </w:pPr>
    </w:p>
    <w:p w14:paraId="64F33C98" w14:textId="2E9BA890" w:rsidR="002A346D" w:rsidRPr="00614AEB" w:rsidDel="006D1781" w:rsidRDefault="002A346D" w:rsidP="00E155C0">
      <w:pPr>
        <w:pStyle w:val="Sinespaciado"/>
        <w:tabs>
          <w:tab w:val="left" w:pos="567"/>
        </w:tabs>
        <w:ind w:left="567" w:hanging="567"/>
        <w:jc w:val="both"/>
        <w:rPr>
          <w:del w:id="439" w:author="Microsoft Office User" w:date="2021-07-12T19:40:00Z"/>
          <w:rFonts w:ascii="Arial" w:hAnsi="Arial" w:cs="Arial"/>
          <w:sz w:val="20"/>
          <w:szCs w:val="20"/>
        </w:rPr>
      </w:pPr>
      <w:r w:rsidRPr="00614AEB">
        <w:rPr>
          <w:rFonts w:ascii="Arial" w:hAnsi="Arial" w:cs="Arial"/>
          <w:sz w:val="20"/>
          <w:szCs w:val="20"/>
        </w:rPr>
        <w:t>1</w:t>
      </w:r>
      <w:ins w:id="440" w:author="Microsoft Office User" w:date="2021-03-09T19:31:00Z">
        <w:r w:rsidR="004D1BF4">
          <w:rPr>
            <w:rFonts w:ascii="Arial" w:hAnsi="Arial" w:cs="Arial"/>
            <w:sz w:val="20"/>
            <w:szCs w:val="20"/>
          </w:rPr>
          <w:t>6</w:t>
        </w:r>
      </w:ins>
      <w:del w:id="441" w:author="Microsoft Office User" w:date="2021-03-09T19:31:00Z">
        <w:r w:rsidR="00E155C0" w:rsidRPr="00614AEB" w:rsidDel="004D1BF4">
          <w:rPr>
            <w:rFonts w:ascii="Arial" w:hAnsi="Arial" w:cs="Arial"/>
            <w:sz w:val="20"/>
            <w:szCs w:val="20"/>
          </w:rPr>
          <w:delText>7</w:delText>
        </w:r>
      </w:del>
      <w:r w:rsidR="00E155C0" w:rsidRPr="00614AEB">
        <w:rPr>
          <w:rFonts w:ascii="Arial" w:hAnsi="Arial" w:cs="Arial"/>
          <w:sz w:val="20"/>
          <w:szCs w:val="20"/>
        </w:rPr>
        <w:t>.1</w:t>
      </w:r>
      <w:r w:rsidR="00E155C0" w:rsidRPr="00614AEB">
        <w:rPr>
          <w:rFonts w:ascii="Arial" w:hAnsi="Arial" w:cs="Arial"/>
          <w:sz w:val="20"/>
          <w:szCs w:val="20"/>
        </w:rPr>
        <w:tab/>
      </w:r>
      <w:r w:rsidRPr="00614AEB">
        <w:rPr>
          <w:rFonts w:ascii="Arial" w:hAnsi="Arial" w:cs="Arial"/>
          <w:sz w:val="20"/>
          <w:szCs w:val="20"/>
        </w:rPr>
        <w:t xml:space="preserve">Se aplicará el Apéndice A y Sistema de Puntuación Baja </w:t>
      </w:r>
      <w:r w:rsidR="00E13629" w:rsidRPr="00614AEB">
        <w:rPr>
          <w:rFonts w:ascii="Arial" w:hAnsi="Arial" w:cs="Arial"/>
          <w:sz w:val="20"/>
          <w:szCs w:val="20"/>
        </w:rPr>
        <w:t xml:space="preserve">descrito en la Regla A4 del RRV, con las siguientes modificaciones, </w:t>
      </w:r>
    </w:p>
    <w:p w14:paraId="62687D3E" w14:textId="77777777" w:rsidR="00E13629" w:rsidRPr="00425FA6" w:rsidRDefault="00E13629">
      <w:pPr>
        <w:pStyle w:val="Sinespaciado"/>
        <w:tabs>
          <w:tab w:val="left" w:pos="567"/>
        </w:tabs>
        <w:ind w:left="567" w:hanging="567"/>
        <w:jc w:val="both"/>
        <w:pPrChange w:id="442" w:author="Microsoft Office User" w:date="2021-07-12T19:40:00Z">
          <w:pPr>
            <w:pStyle w:val="Default"/>
          </w:pPr>
        </w:pPrChange>
      </w:pPr>
    </w:p>
    <w:p w14:paraId="286A41BA" w14:textId="4FAC407C" w:rsidR="00A62DF0" w:rsidRPr="007A05CE" w:rsidRDefault="00E13629">
      <w:pPr>
        <w:pStyle w:val="Default"/>
        <w:spacing w:before="120"/>
        <w:ind w:left="1134" w:right="-427" w:hanging="567"/>
        <w:jc w:val="both"/>
        <w:rPr>
          <w:ins w:id="443" w:author="Microsoft Office User" w:date="2021-05-16T12:32:00Z"/>
          <w:b/>
          <w:bCs/>
          <w:color w:val="000000" w:themeColor="text1"/>
          <w:sz w:val="22"/>
          <w:szCs w:val="22"/>
        </w:rPr>
        <w:pPrChange w:id="444" w:author="Microsoft Office User" w:date="2021-05-16T12:33:00Z">
          <w:pPr>
            <w:pStyle w:val="Default"/>
            <w:spacing w:before="120"/>
            <w:ind w:left="567" w:right="-427" w:hanging="567"/>
            <w:jc w:val="both"/>
          </w:pPr>
        </w:pPrChange>
      </w:pPr>
      <w:r w:rsidRPr="00614AEB">
        <w:rPr>
          <w:bCs/>
          <w:sz w:val="20"/>
          <w:szCs w:val="20"/>
        </w:rPr>
        <w:t>1</w:t>
      </w:r>
      <w:ins w:id="445" w:author="Microsoft Office User" w:date="2021-03-09T19:31:00Z">
        <w:r w:rsidR="004D1BF4">
          <w:rPr>
            <w:bCs/>
            <w:sz w:val="20"/>
            <w:szCs w:val="20"/>
          </w:rPr>
          <w:t>6</w:t>
        </w:r>
      </w:ins>
      <w:del w:id="446" w:author="Microsoft Office User" w:date="2021-03-09T19:31:00Z">
        <w:r w:rsidRPr="00614AEB" w:rsidDel="004D1BF4">
          <w:rPr>
            <w:bCs/>
            <w:sz w:val="20"/>
            <w:szCs w:val="20"/>
          </w:rPr>
          <w:delText>7</w:delText>
        </w:r>
      </w:del>
      <w:r w:rsidRPr="00614AEB">
        <w:rPr>
          <w:bCs/>
          <w:sz w:val="20"/>
          <w:szCs w:val="20"/>
        </w:rPr>
        <w:t xml:space="preserve">.1.1 </w:t>
      </w:r>
      <w:r w:rsidR="00C33740">
        <w:rPr>
          <w:bCs/>
          <w:sz w:val="20"/>
          <w:szCs w:val="20"/>
        </w:rPr>
        <w:t xml:space="preserve"> </w:t>
      </w:r>
      <w:ins w:id="447" w:author="Microsoft Office User" w:date="2021-03-09T19:31:00Z">
        <w:r w:rsidR="004D1BF4">
          <w:rPr>
            <w:bCs/>
            <w:sz w:val="20"/>
            <w:szCs w:val="20"/>
          </w:rPr>
          <w:t xml:space="preserve"> </w:t>
        </w:r>
      </w:ins>
      <w:r w:rsidR="00C33740">
        <w:rPr>
          <w:bCs/>
          <w:sz w:val="20"/>
          <w:szCs w:val="20"/>
        </w:rPr>
        <w:t>En esta regata no se aplicarán descartes</w:t>
      </w:r>
      <w:ins w:id="448" w:author="Microsoft Office User" w:date="2021-05-16T12:30:00Z">
        <w:r w:rsidR="00A62DF0">
          <w:rPr>
            <w:bCs/>
            <w:color w:val="000000" w:themeColor="text1"/>
            <w:sz w:val="20"/>
            <w:szCs w:val="20"/>
          </w:rPr>
          <w:t xml:space="preserve"> para Clásicos</w:t>
        </w:r>
      </w:ins>
      <w:ins w:id="449" w:author="Alejandro Martín" w:date="2021-07-12T21:29:00Z">
        <w:r w:rsidR="00D60FF5">
          <w:rPr>
            <w:bCs/>
            <w:color w:val="000000" w:themeColor="text1"/>
            <w:sz w:val="20"/>
            <w:szCs w:val="20"/>
          </w:rPr>
          <w:t xml:space="preserve"> ni para</w:t>
        </w:r>
      </w:ins>
      <w:ins w:id="450" w:author="Microsoft Office User" w:date="2021-05-16T12:31:00Z">
        <w:del w:id="451" w:author="Alejandro Martín" w:date="2021-07-12T21:29:00Z">
          <w:r w:rsidR="00A62DF0" w:rsidDel="00D60FF5">
            <w:rPr>
              <w:bCs/>
              <w:color w:val="000000" w:themeColor="text1"/>
              <w:sz w:val="20"/>
              <w:szCs w:val="20"/>
            </w:rPr>
            <w:delText>;</w:delText>
          </w:r>
        </w:del>
      </w:ins>
      <w:ins w:id="452" w:author="Microsoft Office User" w:date="2021-05-16T12:30:00Z">
        <w:del w:id="453" w:author="Alejandro Martín" w:date="2021-07-12T21:29:00Z">
          <w:r w:rsidR="00A62DF0" w:rsidDel="00D60FF5">
            <w:rPr>
              <w:bCs/>
              <w:color w:val="000000" w:themeColor="text1"/>
              <w:sz w:val="20"/>
              <w:szCs w:val="20"/>
            </w:rPr>
            <w:delText xml:space="preserve"> pero en</w:delText>
          </w:r>
        </w:del>
        <w:r w:rsidR="00A62DF0">
          <w:rPr>
            <w:bCs/>
            <w:color w:val="000000" w:themeColor="text1"/>
            <w:sz w:val="20"/>
            <w:szCs w:val="20"/>
          </w:rPr>
          <w:t xml:space="preserve"> Open, </w:t>
        </w:r>
        <w:del w:id="454" w:author="Alejandro Martín" w:date="2021-07-12T21:30:00Z">
          <w:r w:rsidR="00A62DF0" w:rsidDel="00D60FF5">
            <w:rPr>
              <w:bCs/>
              <w:color w:val="000000" w:themeColor="text1"/>
              <w:sz w:val="20"/>
              <w:szCs w:val="20"/>
            </w:rPr>
            <w:delText xml:space="preserve">si </w:delText>
          </w:r>
        </w:del>
      </w:ins>
      <w:ins w:id="455" w:author="Microsoft Office User" w:date="2021-05-16T12:31:00Z">
        <w:del w:id="456" w:author="Alejandro Martín" w:date="2021-07-12T21:30:00Z">
          <w:r w:rsidR="00A62DF0" w:rsidDel="00D60FF5">
            <w:rPr>
              <w:bCs/>
              <w:color w:val="000000" w:themeColor="text1"/>
              <w:sz w:val="20"/>
              <w:szCs w:val="20"/>
            </w:rPr>
            <w:delText xml:space="preserve">completasen las seis pruebas de su programa, </w:delText>
          </w:r>
        </w:del>
      </w:ins>
      <w:ins w:id="457" w:author="Microsoft Office User" w:date="2021-05-16T12:32:00Z">
        <w:r w:rsidR="00A62DF0" w:rsidRPr="00A62DF0">
          <w:rPr>
            <w:color w:val="000000" w:themeColor="text1"/>
            <w:sz w:val="20"/>
            <w:szCs w:val="20"/>
            <w:rPrChange w:id="458" w:author="Microsoft Office User" w:date="2021-05-16T12:32:00Z">
              <w:rPr>
                <w:b/>
                <w:bCs/>
                <w:color w:val="000000" w:themeColor="text1"/>
                <w:sz w:val="22"/>
                <w:szCs w:val="22"/>
              </w:rPr>
            </w:rPrChange>
          </w:rPr>
          <w:t>la puntuación total de cada barco será la suma de todos sus puntos</w:t>
        </w:r>
        <w:del w:id="459" w:author="Alejandro Martín" w:date="2021-07-12T21:30:00Z">
          <w:r w:rsidR="00A62DF0" w:rsidRPr="00A62DF0" w:rsidDel="00D60FF5">
            <w:rPr>
              <w:color w:val="000000" w:themeColor="text1"/>
              <w:sz w:val="20"/>
              <w:szCs w:val="20"/>
              <w:rPrChange w:id="460" w:author="Microsoft Office User" w:date="2021-05-16T12:32:00Z">
                <w:rPr>
                  <w:b/>
                  <w:bCs/>
                  <w:color w:val="000000" w:themeColor="text1"/>
                  <w:sz w:val="22"/>
                  <w:szCs w:val="22"/>
                </w:rPr>
              </w:rPrChange>
            </w:rPr>
            <w:delText>, descartando su peor puntuación.</w:delText>
          </w:r>
        </w:del>
      </w:ins>
      <w:ins w:id="461" w:author="Alejandro Martín" w:date="2021-07-12T21:30:00Z">
        <w:r w:rsidR="00D60FF5">
          <w:rPr>
            <w:color w:val="000000" w:themeColor="text1"/>
            <w:sz w:val="20"/>
            <w:szCs w:val="20"/>
          </w:rPr>
          <w:t>.</w:t>
        </w:r>
      </w:ins>
    </w:p>
    <w:p w14:paraId="5D998E2F" w14:textId="0F68342C" w:rsidR="00E13629" w:rsidRPr="001C3D67" w:rsidDel="006D1781" w:rsidRDefault="00AA315A" w:rsidP="00E13629">
      <w:pPr>
        <w:pStyle w:val="Default"/>
        <w:ind w:left="1276" w:hanging="709"/>
        <w:jc w:val="both"/>
        <w:rPr>
          <w:del w:id="462" w:author="Microsoft Office User" w:date="2021-07-12T19:40:00Z"/>
          <w:bCs/>
          <w:sz w:val="20"/>
          <w:szCs w:val="20"/>
        </w:rPr>
      </w:pPr>
      <w:del w:id="463" w:author="Microsoft Office User" w:date="2021-05-16T12:30:00Z">
        <w:r w:rsidRPr="001C3D67" w:rsidDel="00A62DF0">
          <w:rPr>
            <w:bCs/>
            <w:color w:val="000000" w:themeColor="text1"/>
            <w:sz w:val="20"/>
            <w:szCs w:val="20"/>
          </w:rPr>
          <w:delText>.</w:delText>
        </w:r>
      </w:del>
    </w:p>
    <w:p w14:paraId="66F09908" w14:textId="77777777" w:rsidR="00E13629" w:rsidRPr="00425FA6" w:rsidRDefault="00E13629">
      <w:pPr>
        <w:pStyle w:val="Default"/>
        <w:ind w:left="1276" w:hanging="709"/>
        <w:jc w:val="both"/>
        <w:rPr>
          <w:bCs/>
          <w:sz w:val="12"/>
          <w:szCs w:val="12"/>
        </w:rPr>
        <w:pPrChange w:id="464" w:author="Microsoft Office User" w:date="2021-07-12T19:40:00Z">
          <w:pPr>
            <w:pStyle w:val="Default"/>
            <w:ind w:left="567"/>
          </w:pPr>
        </w:pPrChange>
      </w:pPr>
    </w:p>
    <w:p w14:paraId="372BC0B1" w14:textId="72871B6E" w:rsidR="00E13629" w:rsidRPr="00614AEB" w:rsidRDefault="00E13629" w:rsidP="00E13629">
      <w:pPr>
        <w:pStyle w:val="Default"/>
        <w:ind w:left="1276" w:hanging="709"/>
        <w:rPr>
          <w:sz w:val="20"/>
          <w:szCs w:val="20"/>
        </w:rPr>
      </w:pPr>
      <w:r w:rsidRPr="00614AEB">
        <w:rPr>
          <w:bCs/>
          <w:sz w:val="20"/>
          <w:szCs w:val="20"/>
        </w:rPr>
        <w:t>1</w:t>
      </w:r>
      <w:ins w:id="465" w:author="Microsoft Office User" w:date="2021-03-09T19:31:00Z">
        <w:r w:rsidR="004D1BF4">
          <w:rPr>
            <w:bCs/>
            <w:sz w:val="20"/>
            <w:szCs w:val="20"/>
          </w:rPr>
          <w:t>6</w:t>
        </w:r>
      </w:ins>
      <w:del w:id="466" w:author="Microsoft Office User" w:date="2021-03-09T19:31:00Z">
        <w:r w:rsidRPr="00614AEB" w:rsidDel="004D1BF4">
          <w:rPr>
            <w:bCs/>
            <w:sz w:val="20"/>
            <w:szCs w:val="20"/>
          </w:rPr>
          <w:delText>7</w:delText>
        </w:r>
      </w:del>
      <w:r w:rsidRPr="00614AEB">
        <w:rPr>
          <w:bCs/>
          <w:sz w:val="20"/>
          <w:szCs w:val="20"/>
        </w:rPr>
        <w:t xml:space="preserve">.1.2   </w:t>
      </w:r>
      <w:r w:rsidRPr="00614AEB">
        <w:rPr>
          <w:sz w:val="20"/>
          <w:szCs w:val="20"/>
        </w:rPr>
        <w:t>Para la Puntuación General</w:t>
      </w:r>
      <w:r w:rsidR="0057559F">
        <w:rPr>
          <w:sz w:val="20"/>
          <w:szCs w:val="20"/>
        </w:rPr>
        <w:t xml:space="preserve"> </w:t>
      </w:r>
      <w:r w:rsidR="0057559F">
        <w:rPr>
          <w:sz w:val="22"/>
          <w:szCs w:val="22"/>
        </w:rPr>
        <w:t xml:space="preserve">del </w:t>
      </w:r>
      <w:r w:rsidR="00DB3118">
        <w:rPr>
          <w:sz w:val="20"/>
          <w:szCs w:val="20"/>
        </w:rPr>
        <w:t>Circuito Copa de España de 6m</w:t>
      </w:r>
      <w:r w:rsidRPr="0057559F">
        <w:rPr>
          <w:sz w:val="20"/>
          <w:szCs w:val="20"/>
        </w:rPr>
        <w:t>,</w:t>
      </w:r>
      <w:r w:rsidR="00DB3118">
        <w:rPr>
          <w:sz w:val="20"/>
          <w:szCs w:val="20"/>
        </w:rPr>
        <w:t xml:space="preserve"> </w:t>
      </w:r>
      <w:r w:rsidRPr="00614AEB">
        <w:rPr>
          <w:sz w:val="20"/>
          <w:szCs w:val="20"/>
        </w:rPr>
        <w:t xml:space="preserve">se </w:t>
      </w:r>
      <w:del w:id="467" w:author="Microsoft Office User" w:date="2021-03-09T19:44:00Z">
        <w:r w:rsidR="009E0D38" w:rsidDel="0077558C">
          <w:rPr>
            <w:sz w:val="20"/>
            <w:szCs w:val="20"/>
          </w:rPr>
          <w:delText xml:space="preserve"> </w:delText>
        </w:r>
      </w:del>
      <w:r w:rsidR="009E0D38">
        <w:rPr>
          <w:sz w:val="20"/>
          <w:szCs w:val="20"/>
        </w:rPr>
        <w:t>excluirá</w:t>
      </w:r>
      <w:r w:rsidR="00D90C1F" w:rsidRPr="00614AEB">
        <w:rPr>
          <w:sz w:val="20"/>
          <w:szCs w:val="20"/>
        </w:rPr>
        <w:t xml:space="preserve"> </w:t>
      </w:r>
      <w:r w:rsidRPr="00614AEB">
        <w:rPr>
          <w:sz w:val="20"/>
          <w:szCs w:val="20"/>
        </w:rPr>
        <w:t xml:space="preserve">una </w:t>
      </w:r>
      <w:ins w:id="468" w:author="Luky Serrano" w:date="2021-03-09T09:22:00Z">
        <w:r w:rsidR="00E12A56">
          <w:rPr>
            <w:sz w:val="20"/>
            <w:szCs w:val="20"/>
          </w:rPr>
          <w:t xml:space="preserve">prueba de </w:t>
        </w:r>
      </w:ins>
      <w:r w:rsidRPr="00614AEB">
        <w:rPr>
          <w:sz w:val="20"/>
          <w:szCs w:val="20"/>
        </w:rPr>
        <w:t>cada Seis (6) pruebas celebradas válidas.</w:t>
      </w:r>
    </w:p>
    <w:p w14:paraId="248C18A6" w14:textId="77777777" w:rsidR="00E13629" w:rsidRPr="00425FA6" w:rsidRDefault="00E13629" w:rsidP="00E13629">
      <w:pPr>
        <w:pStyle w:val="Default"/>
        <w:rPr>
          <w:sz w:val="12"/>
          <w:szCs w:val="12"/>
        </w:rPr>
      </w:pPr>
    </w:p>
    <w:p w14:paraId="16EF0013" w14:textId="44343F06" w:rsidR="00AA315A" w:rsidRDefault="002A346D" w:rsidP="00431035">
      <w:pPr>
        <w:pStyle w:val="Sinespaciado"/>
        <w:tabs>
          <w:tab w:val="left" w:pos="567"/>
        </w:tabs>
        <w:ind w:left="567" w:hanging="567"/>
        <w:jc w:val="both"/>
        <w:rPr>
          <w:rFonts w:ascii="Arial" w:hAnsi="Arial" w:cs="Arial"/>
          <w:sz w:val="20"/>
          <w:szCs w:val="20"/>
        </w:rPr>
      </w:pPr>
      <w:r w:rsidRPr="00614AEB">
        <w:rPr>
          <w:rFonts w:ascii="Arial" w:hAnsi="Arial" w:cs="Arial"/>
          <w:sz w:val="20"/>
          <w:szCs w:val="20"/>
        </w:rPr>
        <w:t>1</w:t>
      </w:r>
      <w:ins w:id="469" w:author="Microsoft Office User" w:date="2021-03-09T19:31:00Z">
        <w:r w:rsidR="004D1BF4">
          <w:rPr>
            <w:rFonts w:ascii="Arial" w:hAnsi="Arial" w:cs="Arial"/>
            <w:sz w:val="20"/>
            <w:szCs w:val="20"/>
          </w:rPr>
          <w:t>6</w:t>
        </w:r>
      </w:ins>
      <w:del w:id="470" w:author="Microsoft Office User" w:date="2021-03-09T19:31:00Z">
        <w:r w:rsidR="00E155C0" w:rsidRPr="00614AEB" w:rsidDel="004D1BF4">
          <w:rPr>
            <w:rFonts w:ascii="Arial" w:hAnsi="Arial" w:cs="Arial"/>
            <w:sz w:val="20"/>
            <w:szCs w:val="20"/>
          </w:rPr>
          <w:delText>7</w:delText>
        </w:r>
      </w:del>
      <w:r w:rsidR="0057559F">
        <w:rPr>
          <w:rFonts w:ascii="Arial" w:hAnsi="Arial" w:cs="Arial"/>
          <w:sz w:val="20"/>
          <w:szCs w:val="20"/>
        </w:rPr>
        <w:t>.2</w:t>
      </w:r>
      <w:r w:rsidR="00E155C0" w:rsidRPr="00614AEB">
        <w:rPr>
          <w:rFonts w:ascii="Arial" w:hAnsi="Arial" w:cs="Arial"/>
          <w:sz w:val="20"/>
          <w:szCs w:val="20"/>
        </w:rPr>
        <w:tab/>
      </w:r>
      <w:r w:rsidRPr="00614AEB">
        <w:rPr>
          <w:rFonts w:ascii="Arial" w:hAnsi="Arial" w:cs="Arial"/>
          <w:sz w:val="20"/>
          <w:szCs w:val="20"/>
        </w:rPr>
        <w:t>La</w:t>
      </w:r>
      <w:r w:rsidR="00AA26B0" w:rsidRPr="00614AEB">
        <w:rPr>
          <w:rFonts w:ascii="Arial" w:hAnsi="Arial" w:cs="Arial"/>
          <w:sz w:val="20"/>
          <w:szCs w:val="20"/>
        </w:rPr>
        <w:t>s</w:t>
      </w:r>
      <w:r w:rsidRPr="00614AEB">
        <w:rPr>
          <w:rFonts w:ascii="Arial" w:hAnsi="Arial" w:cs="Arial"/>
          <w:sz w:val="20"/>
          <w:szCs w:val="20"/>
        </w:rPr>
        <w:t xml:space="preserve"> Clase</w:t>
      </w:r>
      <w:r w:rsidR="00AA26B0" w:rsidRPr="00614AEB">
        <w:rPr>
          <w:rFonts w:ascii="Arial" w:hAnsi="Arial" w:cs="Arial"/>
          <w:sz w:val="20"/>
          <w:szCs w:val="20"/>
        </w:rPr>
        <w:t>s</w:t>
      </w:r>
      <w:r w:rsidRPr="00614AEB">
        <w:rPr>
          <w:rFonts w:ascii="Arial" w:hAnsi="Arial" w:cs="Arial"/>
          <w:sz w:val="20"/>
          <w:szCs w:val="20"/>
        </w:rPr>
        <w:t xml:space="preserve"> 6m Clasificará</w:t>
      </w:r>
      <w:r w:rsidR="00AA26B0" w:rsidRPr="00614AEB">
        <w:rPr>
          <w:rFonts w:ascii="Arial" w:hAnsi="Arial" w:cs="Arial"/>
          <w:sz w:val="20"/>
          <w:szCs w:val="20"/>
        </w:rPr>
        <w:t>n</w:t>
      </w:r>
      <w:r w:rsidRPr="00614AEB">
        <w:rPr>
          <w:rFonts w:ascii="Arial" w:hAnsi="Arial" w:cs="Arial"/>
          <w:sz w:val="20"/>
          <w:szCs w:val="20"/>
        </w:rPr>
        <w:t xml:space="preserve"> en tiempo Real.</w:t>
      </w:r>
    </w:p>
    <w:p w14:paraId="69E2A806" w14:textId="2362B0F5" w:rsidR="00AA315A" w:rsidRPr="00614AEB" w:rsidRDefault="00AA315A" w:rsidP="00431035">
      <w:pPr>
        <w:pStyle w:val="Sinespaciado"/>
        <w:tabs>
          <w:tab w:val="left" w:pos="567"/>
        </w:tabs>
        <w:spacing w:before="120"/>
        <w:ind w:left="567" w:hanging="567"/>
        <w:jc w:val="both"/>
        <w:rPr>
          <w:rFonts w:ascii="Arial" w:hAnsi="Arial" w:cs="Arial"/>
          <w:sz w:val="20"/>
          <w:szCs w:val="20"/>
        </w:rPr>
      </w:pPr>
      <w:r>
        <w:rPr>
          <w:rFonts w:ascii="Arial" w:hAnsi="Arial" w:cs="Arial"/>
          <w:sz w:val="20"/>
          <w:szCs w:val="20"/>
        </w:rPr>
        <w:t>1</w:t>
      </w:r>
      <w:ins w:id="471" w:author="Microsoft Office User" w:date="2021-03-09T19:31:00Z">
        <w:r w:rsidR="004D1BF4">
          <w:rPr>
            <w:rFonts w:ascii="Arial" w:hAnsi="Arial" w:cs="Arial"/>
            <w:sz w:val="20"/>
            <w:szCs w:val="20"/>
          </w:rPr>
          <w:t>6</w:t>
        </w:r>
      </w:ins>
      <w:del w:id="472" w:author="Microsoft Office User" w:date="2021-03-09T19:31:00Z">
        <w:r w:rsidDel="004D1BF4">
          <w:rPr>
            <w:rFonts w:ascii="Arial" w:hAnsi="Arial" w:cs="Arial"/>
            <w:sz w:val="20"/>
            <w:szCs w:val="20"/>
          </w:rPr>
          <w:delText>7</w:delText>
        </w:r>
      </w:del>
      <w:r>
        <w:rPr>
          <w:rFonts w:ascii="Arial" w:hAnsi="Arial" w:cs="Arial"/>
          <w:sz w:val="20"/>
          <w:szCs w:val="20"/>
        </w:rPr>
        <w:t xml:space="preserve">.3   </w:t>
      </w:r>
      <w:r w:rsidRPr="00AA315A">
        <w:rPr>
          <w:rFonts w:ascii="Arial" w:hAnsi="Arial" w:cs="Arial"/>
          <w:sz w:val="20"/>
          <w:szCs w:val="20"/>
        </w:rPr>
        <w:t>Se establecerán dos clasificaciones independientes, Open y Clásicos.</w:t>
      </w:r>
      <w:r>
        <w:rPr>
          <w:rFonts w:ascii="Arial" w:hAnsi="Arial" w:cs="Arial"/>
          <w:sz w:val="20"/>
          <w:szCs w:val="20"/>
        </w:rPr>
        <w:t xml:space="preserve"> </w:t>
      </w:r>
    </w:p>
    <w:p w14:paraId="3754E731" w14:textId="0FE8C78A" w:rsidR="002A346D" w:rsidDel="004D1BF4" w:rsidRDefault="002A346D" w:rsidP="00E155C0">
      <w:pPr>
        <w:pStyle w:val="Sinespaciado"/>
        <w:rPr>
          <w:del w:id="473" w:author="Microsoft Office User" w:date="2021-03-09T19:30:00Z"/>
          <w:rFonts w:ascii="Arial" w:hAnsi="Arial" w:cs="Arial"/>
          <w:sz w:val="20"/>
          <w:szCs w:val="20"/>
        </w:rPr>
      </w:pPr>
    </w:p>
    <w:p w14:paraId="703BA975" w14:textId="3BE0F3C7" w:rsidR="004D1BF4" w:rsidRDefault="004D1BF4" w:rsidP="00E155C0">
      <w:pPr>
        <w:pStyle w:val="Sinespaciado"/>
        <w:rPr>
          <w:ins w:id="474" w:author="Microsoft Office User" w:date="2021-03-09T19:30:00Z"/>
          <w:rFonts w:ascii="Arial" w:hAnsi="Arial" w:cs="Arial"/>
          <w:sz w:val="20"/>
          <w:szCs w:val="20"/>
        </w:rPr>
      </w:pPr>
    </w:p>
    <w:p w14:paraId="3FF4DFF3" w14:textId="77777777" w:rsidR="004D1BF4" w:rsidRDefault="004D1BF4" w:rsidP="00E155C0">
      <w:pPr>
        <w:pStyle w:val="Sinespaciado"/>
        <w:rPr>
          <w:ins w:id="475" w:author="Microsoft Office User" w:date="2021-03-09T19:30:00Z"/>
          <w:rFonts w:ascii="Arial" w:hAnsi="Arial" w:cs="Arial"/>
          <w:sz w:val="20"/>
          <w:szCs w:val="20"/>
        </w:rPr>
      </w:pPr>
    </w:p>
    <w:p w14:paraId="4F3603B0" w14:textId="77777777" w:rsidR="00AA315A" w:rsidRDefault="00AA315A" w:rsidP="00E155C0">
      <w:pPr>
        <w:pStyle w:val="Sinespaciado"/>
        <w:rPr>
          <w:rFonts w:ascii="Arial" w:hAnsi="Arial" w:cs="Arial"/>
          <w:sz w:val="20"/>
          <w:szCs w:val="20"/>
        </w:rPr>
      </w:pPr>
    </w:p>
    <w:p w14:paraId="66385C50" w14:textId="1C2B7070" w:rsidR="002A346D" w:rsidRPr="00614AEB" w:rsidRDefault="002A346D" w:rsidP="00E155C0">
      <w:pPr>
        <w:pStyle w:val="Sinespaciado"/>
        <w:tabs>
          <w:tab w:val="left" w:pos="567"/>
        </w:tabs>
        <w:ind w:left="567" w:hanging="567"/>
        <w:jc w:val="both"/>
        <w:rPr>
          <w:rFonts w:ascii="Arial" w:hAnsi="Arial" w:cs="Arial"/>
          <w:b/>
          <w:color w:val="1F497D" w:themeColor="text2"/>
          <w:sz w:val="20"/>
          <w:szCs w:val="20"/>
        </w:rPr>
      </w:pPr>
      <w:r w:rsidRPr="00614AEB">
        <w:rPr>
          <w:rFonts w:ascii="Arial" w:hAnsi="Arial" w:cs="Arial"/>
          <w:b/>
          <w:color w:val="1F497D" w:themeColor="text2"/>
          <w:sz w:val="20"/>
          <w:szCs w:val="20"/>
        </w:rPr>
        <w:t>1</w:t>
      </w:r>
      <w:ins w:id="476" w:author="Microsoft Office User" w:date="2021-03-09T19:32:00Z">
        <w:r w:rsidR="004D1BF4">
          <w:rPr>
            <w:rFonts w:ascii="Arial" w:hAnsi="Arial" w:cs="Arial"/>
            <w:b/>
            <w:color w:val="1F497D" w:themeColor="text2"/>
            <w:sz w:val="20"/>
            <w:szCs w:val="20"/>
          </w:rPr>
          <w:t>7</w:t>
        </w:r>
      </w:ins>
      <w:del w:id="477" w:author="Microsoft Office User" w:date="2021-03-09T19:32:00Z">
        <w:r w:rsidR="00E155C0" w:rsidRPr="00614AEB" w:rsidDel="004D1BF4">
          <w:rPr>
            <w:rFonts w:ascii="Arial" w:hAnsi="Arial" w:cs="Arial"/>
            <w:b/>
            <w:color w:val="1F497D" w:themeColor="text2"/>
            <w:sz w:val="20"/>
            <w:szCs w:val="20"/>
          </w:rPr>
          <w:delText>8</w:delText>
        </w:r>
      </w:del>
      <w:r w:rsidRPr="00614AEB">
        <w:rPr>
          <w:rFonts w:ascii="Arial" w:hAnsi="Arial" w:cs="Arial"/>
          <w:b/>
          <w:color w:val="1F497D" w:themeColor="text2"/>
          <w:sz w:val="20"/>
          <w:szCs w:val="20"/>
        </w:rPr>
        <w:tab/>
        <w:t>REGLAS DE SEGURIDAD</w:t>
      </w:r>
      <w:r w:rsidR="00D90C1F">
        <w:rPr>
          <w:rFonts w:ascii="Arial" w:hAnsi="Arial" w:cs="Arial"/>
          <w:b/>
          <w:color w:val="1F497D" w:themeColor="text2"/>
          <w:sz w:val="20"/>
          <w:szCs w:val="20"/>
        </w:rPr>
        <w:t xml:space="preserve"> [NP][DP]</w:t>
      </w:r>
    </w:p>
    <w:p w14:paraId="1B3A600D" w14:textId="77777777" w:rsidR="00E155C0" w:rsidRPr="00425FA6" w:rsidRDefault="00E155C0" w:rsidP="00E155C0">
      <w:pPr>
        <w:pStyle w:val="Sinespaciado"/>
        <w:tabs>
          <w:tab w:val="left" w:pos="567"/>
        </w:tabs>
        <w:ind w:left="567" w:hanging="567"/>
        <w:jc w:val="both"/>
        <w:rPr>
          <w:rFonts w:ascii="Arial" w:hAnsi="Arial" w:cs="Arial"/>
          <w:sz w:val="12"/>
          <w:szCs w:val="12"/>
        </w:rPr>
      </w:pPr>
    </w:p>
    <w:p w14:paraId="29839749" w14:textId="49852C76" w:rsidR="002A346D" w:rsidRPr="00614AEB" w:rsidRDefault="002A346D" w:rsidP="00E155C0">
      <w:pPr>
        <w:pStyle w:val="Sinespaciado"/>
        <w:tabs>
          <w:tab w:val="left" w:pos="567"/>
        </w:tabs>
        <w:ind w:left="567" w:hanging="567"/>
        <w:jc w:val="both"/>
        <w:rPr>
          <w:rFonts w:ascii="Arial" w:hAnsi="Arial" w:cs="Arial"/>
          <w:sz w:val="20"/>
          <w:szCs w:val="20"/>
        </w:rPr>
      </w:pPr>
      <w:r w:rsidRPr="00614AEB">
        <w:rPr>
          <w:rFonts w:ascii="Arial" w:hAnsi="Arial" w:cs="Arial"/>
          <w:sz w:val="20"/>
          <w:szCs w:val="20"/>
        </w:rPr>
        <w:t>1</w:t>
      </w:r>
      <w:ins w:id="478" w:author="Microsoft Office User" w:date="2021-03-09T19:32:00Z">
        <w:r w:rsidR="004D1BF4">
          <w:rPr>
            <w:rFonts w:ascii="Arial" w:hAnsi="Arial" w:cs="Arial"/>
            <w:sz w:val="20"/>
            <w:szCs w:val="20"/>
          </w:rPr>
          <w:t>7</w:t>
        </w:r>
      </w:ins>
      <w:del w:id="479" w:author="Microsoft Office User" w:date="2021-03-09T19:32:00Z">
        <w:r w:rsidR="00E155C0" w:rsidRPr="00614AEB" w:rsidDel="004D1BF4">
          <w:rPr>
            <w:rFonts w:ascii="Arial" w:hAnsi="Arial" w:cs="Arial"/>
            <w:sz w:val="20"/>
            <w:szCs w:val="20"/>
          </w:rPr>
          <w:delText>8</w:delText>
        </w:r>
      </w:del>
      <w:r w:rsidRPr="00614AEB">
        <w:rPr>
          <w:rFonts w:ascii="Arial" w:hAnsi="Arial" w:cs="Arial"/>
          <w:sz w:val="20"/>
          <w:szCs w:val="20"/>
        </w:rPr>
        <w:t xml:space="preserve">.1 </w:t>
      </w:r>
      <w:r w:rsidRPr="00614AEB">
        <w:rPr>
          <w:rFonts w:ascii="Arial" w:hAnsi="Arial" w:cs="Arial"/>
          <w:sz w:val="20"/>
          <w:szCs w:val="20"/>
        </w:rPr>
        <w:tab/>
        <w:t xml:space="preserve">Los barcos que por cualquier razón lleguen a un punto en tierra distinto del </w:t>
      </w:r>
      <w:r w:rsidR="00904129" w:rsidRPr="00614AEB">
        <w:rPr>
          <w:rFonts w:ascii="Arial" w:hAnsi="Arial" w:cs="Arial"/>
          <w:sz w:val="20"/>
          <w:szCs w:val="20"/>
        </w:rPr>
        <w:t>Real Club Náutico de Sanxenxo</w:t>
      </w:r>
      <w:r w:rsidRPr="00614AEB">
        <w:rPr>
          <w:rFonts w:ascii="Arial" w:hAnsi="Arial" w:cs="Arial"/>
          <w:sz w:val="20"/>
          <w:szCs w:val="20"/>
        </w:rPr>
        <w:t xml:space="preserve"> deberán informar inmediatamente a:</w:t>
      </w:r>
    </w:p>
    <w:p w14:paraId="384F86B7" w14:textId="77777777" w:rsidR="00E155C0" w:rsidRPr="00614AEB" w:rsidRDefault="00E155C0" w:rsidP="00E155C0">
      <w:pPr>
        <w:pStyle w:val="Sinespaciado"/>
        <w:tabs>
          <w:tab w:val="left" w:pos="567"/>
        </w:tabs>
        <w:ind w:left="567" w:hanging="567"/>
        <w:jc w:val="both"/>
        <w:rPr>
          <w:rFonts w:ascii="Arial" w:hAnsi="Arial" w:cs="Arial"/>
          <w:sz w:val="20"/>
          <w:szCs w:val="20"/>
        </w:rPr>
      </w:pPr>
    </w:p>
    <w:tbl>
      <w:tblPr>
        <w:tblW w:w="846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5067"/>
        <w:gridCol w:w="1701"/>
        <w:gridCol w:w="1700"/>
      </w:tblGrid>
      <w:tr w:rsidR="002A346D" w:rsidRPr="00614AEB" w14:paraId="076A3CE4" w14:textId="77777777" w:rsidTr="00E13629">
        <w:trPr>
          <w:trHeight w:val="510"/>
          <w:jc w:val="center"/>
        </w:trPr>
        <w:tc>
          <w:tcPr>
            <w:tcW w:w="5067" w:type="dxa"/>
            <w:tcBorders>
              <w:top w:val="double" w:sz="4" w:space="0" w:color="auto"/>
              <w:left w:val="double" w:sz="4" w:space="0" w:color="auto"/>
              <w:bottom w:val="double" w:sz="4" w:space="0" w:color="auto"/>
              <w:right w:val="double" w:sz="4" w:space="0" w:color="auto"/>
            </w:tcBorders>
            <w:vAlign w:val="center"/>
            <w:hideMark/>
          </w:tcPr>
          <w:p w14:paraId="5DEFE0FD" w14:textId="77777777" w:rsidR="002A346D" w:rsidRPr="00614AEB" w:rsidRDefault="00904129" w:rsidP="00E155C0">
            <w:pPr>
              <w:pStyle w:val="Sinespaciado"/>
              <w:tabs>
                <w:tab w:val="left" w:pos="567"/>
              </w:tabs>
              <w:ind w:left="567" w:hanging="567"/>
              <w:jc w:val="both"/>
              <w:rPr>
                <w:rFonts w:ascii="Arial" w:hAnsi="Arial" w:cs="Arial"/>
                <w:sz w:val="20"/>
                <w:szCs w:val="20"/>
              </w:rPr>
            </w:pPr>
            <w:r w:rsidRPr="00614AEB">
              <w:rPr>
                <w:rFonts w:ascii="Arial" w:hAnsi="Arial" w:cs="Arial"/>
                <w:sz w:val="20"/>
                <w:szCs w:val="20"/>
              </w:rPr>
              <w:t>Coordina</w:t>
            </w:r>
            <w:r w:rsidR="00E13629" w:rsidRPr="00614AEB">
              <w:rPr>
                <w:rFonts w:ascii="Arial" w:hAnsi="Arial" w:cs="Arial"/>
                <w:sz w:val="20"/>
                <w:szCs w:val="20"/>
              </w:rPr>
              <w:t>ción RCN Sanxenxo</w:t>
            </w:r>
          </w:p>
        </w:tc>
        <w:tc>
          <w:tcPr>
            <w:tcW w:w="1701" w:type="dxa"/>
            <w:tcBorders>
              <w:top w:val="double" w:sz="4" w:space="0" w:color="auto"/>
              <w:left w:val="double" w:sz="4" w:space="0" w:color="auto"/>
              <w:bottom w:val="double" w:sz="4" w:space="0" w:color="auto"/>
              <w:right w:val="double" w:sz="4" w:space="0" w:color="auto"/>
            </w:tcBorders>
            <w:vAlign w:val="center"/>
            <w:hideMark/>
          </w:tcPr>
          <w:p w14:paraId="569720D3" w14:textId="77777777" w:rsidR="002A346D" w:rsidRPr="00614AEB" w:rsidRDefault="00CB010D" w:rsidP="00E155C0">
            <w:pPr>
              <w:pStyle w:val="Sinespaciado"/>
              <w:tabs>
                <w:tab w:val="left" w:pos="567"/>
              </w:tabs>
              <w:ind w:left="567" w:hanging="567"/>
              <w:jc w:val="both"/>
              <w:rPr>
                <w:rFonts w:ascii="Arial" w:hAnsi="Arial" w:cs="Arial"/>
                <w:sz w:val="20"/>
                <w:szCs w:val="20"/>
              </w:rPr>
            </w:pPr>
            <w:r w:rsidRPr="00614AEB">
              <w:rPr>
                <w:rFonts w:ascii="Arial" w:hAnsi="Arial" w:cs="Arial"/>
                <w:sz w:val="20"/>
                <w:szCs w:val="20"/>
              </w:rPr>
              <w:t>609 98 88 86</w:t>
            </w:r>
          </w:p>
        </w:tc>
        <w:tc>
          <w:tcPr>
            <w:tcW w:w="1700" w:type="dxa"/>
            <w:tcBorders>
              <w:top w:val="double" w:sz="4" w:space="0" w:color="auto"/>
              <w:left w:val="double" w:sz="4" w:space="0" w:color="auto"/>
              <w:bottom w:val="double" w:sz="4" w:space="0" w:color="auto"/>
              <w:right w:val="double" w:sz="4" w:space="0" w:color="auto"/>
            </w:tcBorders>
            <w:vAlign w:val="center"/>
            <w:hideMark/>
          </w:tcPr>
          <w:p w14:paraId="7ED33376" w14:textId="77777777" w:rsidR="002A346D" w:rsidRPr="00614AEB" w:rsidRDefault="00904129" w:rsidP="00E155C0">
            <w:pPr>
              <w:pStyle w:val="Sinespaciado"/>
              <w:tabs>
                <w:tab w:val="left" w:pos="567"/>
              </w:tabs>
              <w:ind w:left="567" w:hanging="567"/>
              <w:jc w:val="both"/>
              <w:rPr>
                <w:rFonts w:ascii="Arial" w:hAnsi="Arial" w:cs="Arial"/>
                <w:sz w:val="20"/>
                <w:szCs w:val="20"/>
              </w:rPr>
            </w:pPr>
            <w:r w:rsidRPr="00614AEB">
              <w:rPr>
                <w:rFonts w:ascii="Arial" w:hAnsi="Arial" w:cs="Arial"/>
                <w:sz w:val="20"/>
                <w:szCs w:val="20"/>
              </w:rPr>
              <w:t>VHF 09</w:t>
            </w:r>
          </w:p>
        </w:tc>
      </w:tr>
      <w:tr w:rsidR="002A346D" w:rsidRPr="00614AEB" w14:paraId="46D0E074" w14:textId="77777777" w:rsidTr="00E13629">
        <w:trPr>
          <w:trHeight w:val="510"/>
          <w:jc w:val="center"/>
        </w:trPr>
        <w:tc>
          <w:tcPr>
            <w:tcW w:w="5067" w:type="dxa"/>
            <w:tcBorders>
              <w:top w:val="double" w:sz="4" w:space="0" w:color="auto"/>
              <w:left w:val="double" w:sz="4" w:space="0" w:color="auto"/>
              <w:bottom w:val="double" w:sz="4" w:space="0" w:color="auto"/>
              <w:right w:val="double" w:sz="4" w:space="0" w:color="auto"/>
            </w:tcBorders>
            <w:vAlign w:val="center"/>
            <w:hideMark/>
          </w:tcPr>
          <w:p w14:paraId="11AEB698" w14:textId="77777777" w:rsidR="002A346D" w:rsidRPr="00614AEB" w:rsidRDefault="002A346D" w:rsidP="00E155C0">
            <w:pPr>
              <w:pStyle w:val="Sinespaciado"/>
              <w:tabs>
                <w:tab w:val="left" w:pos="567"/>
              </w:tabs>
              <w:ind w:left="567" w:hanging="567"/>
              <w:jc w:val="both"/>
              <w:rPr>
                <w:rFonts w:ascii="Arial" w:hAnsi="Arial" w:cs="Arial"/>
                <w:sz w:val="20"/>
                <w:szCs w:val="20"/>
              </w:rPr>
            </w:pPr>
            <w:r w:rsidRPr="00614AEB">
              <w:rPr>
                <w:rFonts w:ascii="Arial" w:hAnsi="Arial" w:cs="Arial"/>
                <w:sz w:val="20"/>
                <w:szCs w:val="20"/>
              </w:rPr>
              <w:t>Oficial Regata</w:t>
            </w:r>
          </w:p>
        </w:tc>
        <w:tc>
          <w:tcPr>
            <w:tcW w:w="1701" w:type="dxa"/>
            <w:tcBorders>
              <w:top w:val="double" w:sz="4" w:space="0" w:color="auto"/>
              <w:left w:val="double" w:sz="4" w:space="0" w:color="auto"/>
              <w:bottom w:val="double" w:sz="4" w:space="0" w:color="auto"/>
              <w:right w:val="double" w:sz="4" w:space="0" w:color="auto"/>
            </w:tcBorders>
            <w:vAlign w:val="center"/>
            <w:hideMark/>
          </w:tcPr>
          <w:p w14:paraId="769FAECC" w14:textId="77777777" w:rsidR="002A346D" w:rsidRPr="00614AEB" w:rsidRDefault="00E13629" w:rsidP="00E155C0">
            <w:pPr>
              <w:pStyle w:val="Sinespaciado"/>
              <w:tabs>
                <w:tab w:val="left" w:pos="567"/>
              </w:tabs>
              <w:ind w:left="567" w:hanging="567"/>
              <w:jc w:val="both"/>
              <w:rPr>
                <w:rFonts w:ascii="Arial" w:hAnsi="Arial" w:cs="Arial"/>
                <w:sz w:val="20"/>
                <w:szCs w:val="20"/>
              </w:rPr>
            </w:pPr>
            <w:r w:rsidRPr="00614AEB">
              <w:rPr>
                <w:rFonts w:ascii="Arial" w:hAnsi="Arial" w:cs="Arial"/>
                <w:sz w:val="20"/>
                <w:szCs w:val="20"/>
              </w:rPr>
              <w:t>608 823 036</w:t>
            </w:r>
          </w:p>
        </w:tc>
        <w:tc>
          <w:tcPr>
            <w:tcW w:w="1700" w:type="dxa"/>
            <w:tcBorders>
              <w:top w:val="double" w:sz="4" w:space="0" w:color="auto"/>
              <w:left w:val="double" w:sz="4" w:space="0" w:color="auto"/>
              <w:bottom w:val="double" w:sz="4" w:space="0" w:color="auto"/>
              <w:right w:val="double" w:sz="4" w:space="0" w:color="auto"/>
            </w:tcBorders>
            <w:vAlign w:val="center"/>
            <w:hideMark/>
          </w:tcPr>
          <w:p w14:paraId="6701B02F" w14:textId="77777777" w:rsidR="002A346D" w:rsidRPr="00614AEB" w:rsidRDefault="00E13629" w:rsidP="00E155C0">
            <w:pPr>
              <w:pStyle w:val="Sinespaciado"/>
              <w:tabs>
                <w:tab w:val="left" w:pos="567"/>
              </w:tabs>
              <w:ind w:left="567" w:hanging="567"/>
              <w:jc w:val="both"/>
              <w:rPr>
                <w:rFonts w:ascii="Arial" w:hAnsi="Arial" w:cs="Arial"/>
                <w:b/>
                <w:sz w:val="20"/>
                <w:szCs w:val="20"/>
              </w:rPr>
            </w:pPr>
            <w:r w:rsidRPr="00614AEB">
              <w:rPr>
                <w:rFonts w:ascii="Arial" w:hAnsi="Arial" w:cs="Arial"/>
                <w:b/>
                <w:sz w:val="20"/>
                <w:szCs w:val="20"/>
              </w:rPr>
              <w:t xml:space="preserve">VHF </w:t>
            </w:r>
            <w:r w:rsidR="0057559F">
              <w:rPr>
                <w:rFonts w:ascii="Arial" w:hAnsi="Arial" w:cs="Arial"/>
                <w:b/>
                <w:sz w:val="20"/>
                <w:szCs w:val="20"/>
              </w:rPr>
              <w:t>72</w:t>
            </w:r>
          </w:p>
        </w:tc>
      </w:tr>
      <w:tr w:rsidR="002A346D" w:rsidRPr="00614AEB" w14:paraId="757DD68F" w14:textId="77777777" w:rsidTr="00E13629">
        <w:trPr>
          <w:trHeight w:val="510"/>
          <w:jc w:val="center"/>
        </w:trPr>
        <w:tc>
          <w:tcPr>
            <w:tcW w:w="5067" w:type="dxa"/>
            <w:tcBorders>
              <w:top w:val="double" w:sz="4" w:space="0" w:color="auto"/>
              <w:left w:val="double" w:sz="4" w:space="0" w:color="auto"/>
              <w:bottom w:val="double" w:sz="4" w:space="0" w:color="auto"/>
              <w:right w:val="double" w:sz="4" w:space="0" w:color="auto"/>
            </w:tcBorders>
            <w:vAlign w:val="center"/>
            <w:hideMark/>
          </w:tcPr>
          <w:p w14:paraId="563F92C3" w14:textId="77777777" w:rsidR="002A346D" w:rsidRPr="00614AEB" w:rsidRDefault="002A346D" w:rsidP="00E155C0">
            <w:pPr>
              <w:pStyle w:val="Sinespaciado"/>
              <w:tabs>
                <w:tab w:val="left" w:pos="567"/>
              </w:tabs>
              <w:ind w:left="567" w:hanging="567"/>
              <w:jc w:val="both"/>
              <w:rPr>
                <w:rFonts w:ascii="Arial" w:hAnsi="Arial" w:cs="Arial"/>
                <w:sz w:val="20"/>
                <w:szCs w:val="20"/>
              </w:rPr>
            </w:pPr>
            <w:r w:rsidRPr="00614AEB">
              <w:rPr>
                <w:rFonts w:ascii="Arial" w:hAnsi="Arial" w:cs="Arial"/>
                <w:sz w:val="20"/>
                <w:szCs w:val="20"/>
              </w:rPr>
              <w:t>Centro de Coordinación de Salvamento Marítimo</w:t>
            </w:r>
          </w:p>
        </w:tc>
        <w:tc>
          <w:tcPr>
            <w:tcW w:w="1701" w:type="dxa"/>
            <w:tcBorders>
              <w:top w:val="double" w:sz="4" w:space="0" w:color="auto"/>
              <w:left w:val="double" w:sz="4" w:space="0" w:color="auto"/>
              <w:bottom w:val="double" w:sz="4" w:space="0" w:color="auto"/>
              <w:right w:val="double" w:sz="4" w:space="0" w:color="auto"/>
            </w:tcBorders>
            <w:vAlign w:val="center"/>
            <w:hideMark/>
          </w:tcPr>
          <w:p w14:paraId="5FEE2DC3" w14:textId="77777777" w:rsidR="002A346D" w:rsidRPr="00614AEB" w:rsidRDefault="002A346D" w:rsidP="00E155C0">
            <w:pPr>
              <w:pStyle w:val="Sinespaciado"/>
              <w:tabs>
                <w:tab w:val="left" w:pos="567"/>
              </w:tabs>
              <w:ind w:left="567" w:hanging="567"/>
              <w:jc w:val="both"/>
              <w:rPr>
                <w:rFonts w:ascii="Arial" w:hAnsi="Arial" w:cs="Arial"/>
                <w:sz w:val="20"/>
                <w:szCs w:val="20"/>
              </w:rPr>
            </w:pPr>
            <w:r w:rsidRPr="00614AEB">
              <w:rPr>
                <w:rFonts w:ascii="Arial" w:hAnsi="Arial" w:cs="Arial"/>
                <w:sz w:val="20"/>
                <w:szCs w:val="20"/>
              </w:rPr>
              <w:t>900.202.202</w:t>
            </w:r>
          </w:p>
        </w:tc>
        <w:tc>
          <w:tcPr>
            <w:tcW w:w="1700" w:type="dxa"/>
            <w:tcBorders>
              <w:top w:val="double" w:sz="4" w:space="0" w:color="auto"/>
              <w:left w:val="double" w:sz="4" w:space="0" w:color="auto"/>
              <w:bottom w:val="double" w:sz="4" w:space="0" w:color="auto"/>
              <w:right w:val="double" w:sz="4" w:space="0" w:color="auto"/>
            </w:tcBorders>
            <w:vAlign w:val="center"/>
            <w:hideMark/>
          </w:tcPr>
          <w:p w14:paraId="4F5E7365" w14:textId="77777777" w:rsidR="002A346D" w:rsidRPr="00614AEB" w:rsidRDefault="002A346D" w:rsidP="00E155C0">
            <w:pPr>
              <w:pStyle w:val="Sinespaciado"/>
              <w:tabs>
                <w:tab w:val="left" w:pos="567"/>
              </w:tabs>
              <w:ind w:left="567" w:hanging="567"/>
              <w:jc w:val="both"/>
              <w:rPr>
                <w:rFonts w:ascii="Arial" w:hAnsi="Arial" w:cs="Arial"/>
                <w:sz w:val="20"/>
                <w:szCs w:val="20"/>
              </w:rPr>
            </w:pPr>
            <w:r w:rsidRPr="00614AEB">
              <w:rPr>
                <w:rFonts w:ascii="Arial" w:hAnsi="Arial" w:cs="Arial"/>
                <w:sz w:val="20"/>
                <w:szCs w:val="20"/>
              </w:rPr>
              <w:t>VHF 10 / 16</w:t>
            </w:r>
          </w:p>
        </w:tc>
      </w:tr>
    </w:tbl>
    <w:p w14:paraId="779D293A" w14:textId="77777777" w:rsidR="00E155C0" w:rsidRPr="00614AEB" w:rsidRDefault="00E155C0" w:rsidP="00E155C0">
      <w:pPr>
        <w:pStyle w:val="Sinespaciado"/>
        <w:tabs>
          <w:tab w:val="left" w:pos="567"/>
        </w:tabs>
        <w:ind w:left="567" w:hanging="567"/>
        <w:jc w:val="both"/>
        <w:rPr>
          <w:rFonts w:ascii="Arial" w:hAnsi="Arial" w:cs="Arial"/>
          <w:sz w:val="20"/>
          <w:szCs w:val="20"/>
        </w:rPr>
      </w:pPr>
    </w:p>
    <w:p w14:paraId="63438AE2" w14:textId="1507986A" w:rsidR="00975BF1" w:rsidRPr="00614AEB" w:rsidRDefault="00E155C0" w:rsidP="0047362B">
      <w:pPr>
        <w:pStyle w:val="Sinespaciado"/>
        <w:tabs>
          <w:tab w:val="left" w:pos="567"/>
        </w:tabs>
        <w:ind w:left="567" w:hanging="567"/>
        <w:jc w:val="both"/>
        <w:rPr>
          <w:rFonts w:ascii="Arial" w:hAnsi="Arial" w:cs="Arial"/>
          <w:sz w:val="20"/>
          <w:szCs w:val="20"/>
        </w:rPr>
      </w:pPr>
      <w:r w:rsidRPr="00614AEB">
        <w:rPr>
          <w:rFonts w:ascii="Arial" w:hAnsi="Arial" w:cs="Arial"/>
          <w:sz w:val="20"/>
          <w:szCs w:val="20"/>
        </w:rPr>
        <w:t>1</w:t>
      </w:r>
      <w:ins w:id="480" w:author="Microsoft Office User" w:date="2021-03-09T19:32:00Z">
        <w:r w:rsidR="004D1BF4">
          <w:rPr>
            <w:rFonts w:ascii="Arial" w:hAnsi="Arial" w:cs="Arial"/>
            <w:sz w:val="20"/>
            <w:szCs w:val="20"/>
          </w:rPr>
          <w:t>7</w:t>
        </w:r>
      </w:ins>
      <w:del w:id="481" w:author="Microsoft Office User" w:date="2021-03-09T19:32:00Z">
        <w:r w:rsidRPr="00614AEB" w:rsidDel="004D1BF4">
          <w:rPr>
            <w:rFonts w:ascii="Arial" w:hAnsi="Arial" w:cs="Arial"/>
            <w:sz w:val="20"/>
            <w:szCs w:val="20"/>
          </w:rPr>
          <w:delText>8</w:delText>
        </w:r>
      </w:del>
      <w:r w:rsidR="002A346D" w:rsidRPr="00614AEB">
        <w:rPr>
          <w:rFonts w:ascii="Arial" w:hAnsi="Arial" w:cs="Arial"/>
          <w:sz w:val="20"/>
          <w:szCs w:val="20"/>
        </w:rPr>
        <w:t>.2</w:t>
      </w:r>
      <w:r w:rsidRPr="00614AEB">
        <w:rPr>
          <w:rFonts w:ascii="Arial" w:hAnsi="Arial" w:cs="Arial"/>
          <w:sz w:val="20"/>
          <w:szCs w:val="20"/>
        </w:rPr>
        <w:tab/>
      </w:r>
      <w:r w:rsidR="002A346D" w:rsidRPr="00614AEB">
        <w:rPr>
          <w:rFonts w:ascii="Arial" w:hAnsi="Arial" w:cs="Arial"/>
          <w:sz w:val="20"/>
          <w:szCs w:val="20"/>
        </w:rPr>
        <w:t xml:space="preserve">Los barcos que no abandonen el puerto para las pruebas del día, o que no salgan o que se retiren de una prueba lo informarán al Comité de Regatas lo antes posible. Si están en el agua, lo harán por el canal </w:t>
      </w:r>
      <w:r w:rsidR="002A346D" w:rsidRPr="00614AEB">
        <w:rPr>
          <w:rFonts w:ascii="Arial" w:hAnsi="Arial" w:cs="Arial"/>
          <w:b/>
          <w:sz w:val="20"/>
          <w:szCs w:val="20"/>
        </w:rPr>
        <w:t xml:space="preserve">VHF </w:t>
      </w:r>
      <w:r w:rsidR="0057559F">
        <w:rPr>
          <w:rFonts w:ascii="Arial" w:hAnsi="Arial" w:cs="Arial"/>
          <w:b/>
          <w:sz w:val="20"/>
          <w:szCs w:val="20"/>
        </w:rPr>
        <w:t>72</w:t>
      </w:r>
    </w:p>
    <w:p w14:paraId="3133E0D6" w14:textId="77777777" w:rsidR="00975BF1" w:rsidRPr="00425FA6" w:rsidRDefault="00975BF1" w:rsidP="00E155C0">
      <w:pPr>
        <w:pStyle w:val="Sinespaciado"/>
        <w:tabs>
          <w:tab w:val="left" w:pos="567"/>
        </w:tabs>
        <w:ind w:left="567" w:hanging="567"/>
        <w:jc w:val="both"/>
        <w:rPr>
          <w:rFonts w:ascii="Arial" w:hAnsi="Arial" w:cs="Arial"/>
          <w:sz w:val="12"/>
          <w:szCs w:val="12"/>
        </w:rPr>
      </w:pPr>
    </w:p>
    <w:p w14:paraId="2E453853" w14:textId="5F6EE369" w:rsidR="002A346D" w:rsidRPr="00614AEB" w:rsidRDefault="00E155C0" w:rsidP="00E155C0">
      <w:pPr>
        <w:pStyle w:val="Sinespaciado"/>
        <w:tabs>
          <w:tab w:val="left" w:pos="567"/>
        </w:tabs>
        <w:ind w:left="567" w:hanging="567"/>
        <w:jc w:val="both"/>
        <w:rPr>
          <w:rFonts w:ascii="Arial" w:hAnsi="Arial" w:cs="Arial"/>
          <w:sz w:val="20"/>
          <w:szCs w:val="20"/>
        </w:rPr>
      </w:pPr>
      <w:r w:rsidRPr="00614AEB">
        <w:rPr>
          <w:rFonts w:ascii="Arial" w:hAnsi="Arial" w:cs="Arial"/>
          <w:sz w:val="20"/>
          <w:szCs w:val="20"/>
        </w:rPr>
        <w:t>1</w:t>
      </w:r>
      <w:ins w:id="482" w:author="Microsoft Office User" w:date="2021-03-09T19:32:00Z">
        <w:r w:rsidR="004D1BF4">
          <w:rPr>
            <w:rFonts w:ascii="Arial" w:hAnsi="Arial" w:cs="Arial"/>
            <w:sz w:val="20"/>
            <w:szCs w:val="20"/>
          </w:rPr>
          <w:t>7</w:t>
        </w:r>
      </w:ins>
      <w:del w:id="483" w:author="Microsoft Office User" w:date="2021-03-09T19:32:00Z">
        <w:r w:rsidRPr="00614AEB" w:rsidDel="004D1BF4">
          <w:rPr>
            <w:rFonts w:ascii="Arial" w:hAnsi="Arial" w:cs="Arial"/>
            <w:sz w:val="20"/>
            <w:szCs w:val="20"/>
          </w:rPr>
          <w:delText>8</w:delText>
        </w:r>
      </w:del>
      <w:r w:rsidR="002A346D" w:rsidRPr="00614AEB">
        <w:rPr>
          <w:rFonts w:ascii="Arial" w:hAnsi="Arial" w:cs="Arial"/>
          <w:sz w:val="20"/>
          <w:szCs w:val="20"/>
        </w:rPr>
        <w:t xml:space="preserve">.3 </w:t>
      </w:r>
      <w:r w:rsidRPr="00614AEB">
        <w:rPr>
          <w:rFonts w:ascii="Arial" w:hAnsi="Arial" w:cs="Arial"/>
          <w:sz w:val="20"/>
          <w:szCs w:val="20"/>
        </w:rPr>
        <w:tab/>
      </w:r>
      <w:r w:rsidR="002A346D" w:rsidRPr="00614AEB">
        <w:rPr>
          <w:rFonts w:ascii="Arial" w:hAnsi="Arial" w:cs="Arial"/>
          <w:sz w:val="20"/>
          <w:szCs w:val="20"/>
        </w:rPr>
        <w:t xml:space="preserve">Los barcos regresarán </w:t>
      </w:r>
      <w:r w:rsidR="002A346D" w:rsidRPr="00614AEB">
        <w:rPr>
          <w:rFonts w:ascii="Arial" w:hAnsi="Arial" w:cs="Arial"/>
          <w:bCs/>
          <w:sz w:val="20"/>
          <w:szCs w:val="20"/>
        </w:rPr>
        <w:t>únicamente</w:t>
      </w:r>
      <w:r w:rsidR="002A346D" w:rsidRPr="00614AEB">
        <w:rPr>
          <w:rFonts w:ascii="Arial" w:hAnsi="Arial" w:cs="Arial"/>
          <w:sz w:val="20"/>
          <w:szCs w:val="20"/>
        </w:rPr>
        <w:t xml:space="preserve"> a sus plazas o fondeos asignados.</w:t>
      </w:r>
    </w:p>
    <w:p w14:paraId="308EA60A" w14:textId="77777777" w:rsidR="00E155C0" w:rsidRPr="00425FA6" w:rsidRDefault="00E155C0" w:rsidP="00E155C0">
      <w:pPr>
        <w:pStyle w:val="Sinespaciado"/>
        <w:tabs>
          <w:tab w:val="left" w:pos="567"/>
        </w:tabs>
        <w:ind w:left="567" w:hanging="567"/>
        <w:jc w:val="both"/>
        <w:rPr>
          <w:rFonts w:ascii="Arial" w:hAnsi="Arial" w:cs="Arial"/>
          <w:sz w:val="12"/>
          <w:szCs w:val="12"/>
        </w:rPr>
      </w:pPr>
    </w:p>
    <w:p w14:paraId="6B8497F6" w14:textId="3C17293B" w:rsidR="002A346D" w:rsidRPr="00614AEB" w:rsidRDefault="00E155C0" w:rsidP="00E155C0">
      <w:pPr>
        <w:pStyle w:val="Sinespaciado"/>
        <w:tabs>
          <w:tab w:val="left" w:pos="567"/>
        </w:tabs>
        <w:ind w:left="567" w:hanging="567"/>
        <w:jc w:val="both"/>
        <w:rPr>
          <w:rFonts w:ascii="Arial" w:hAnsi="Arial" w:cs="Arial"/>
          <w:sz w:val="20"/>
          <w:szCs w:val="20"/>
        </w:rPr>
      </w:pPr>
      <w:r w:rsidRPr="00614AEB">
        <w:rPr>
          <w:rFonts w:ascii="Arial" w:hAnsi="Arial" w:cs="Arial"/>
          <w:sz w:val="20"/>
          <w:szCs w:val="20"/>
        </w:rPr>
        <w:t>1</w:t>
      </w:r>
      <w:ins w:id="484" w:author="Microsoft Office User" w:date="2021-03-09T19:32:00Z">
        <w:r w:rsidR="004D1BF4">
          <w:rPr>
            <w:rFonts w:ascii="Arial" w:hAnsi="Arial" w:cs="Arial"/>
            <w:sz w:val="20"/>
            <w:szCs w:val="20"/>
          </w:rPr>
          <w:t>7</w:t>
        </w:r>
      </w:ins>
      <w:del w:id="485" w:author="Microsoft Office User" w:date="2021-03-09T19:32:00Z">
        <w:r w:rsidRPr="00614AEB" w:rsidDel="004D1BF4">
          <w:rPr>
            <w:rFonts w:ascii="Arial" w:hAnsi="Arial" w:cs="Arial"/>
            <w:sz w:val="20"/>
            <w:szCs w:val="20"/>
          </w:rPr>
          <w:delText>8</w:delText>
        </w:r>
      </w:del>
      <w:r w:rsidR="002A346D" w:rsidRPr="00614AEB">
        <w:rPr>
          <w:rFonts w:ascii="Arial" w:hAnsi="Arial" w:cs="Arial"/>
          <w:sz w:val="20"/>
          <w:szCs w:val="20"/>
        </w:rPr>
        <w:t>.4</w:t>
      </w:r>
      <w:r w:rsidRPr="00614AEB">
        <w:rPr>
          <w:rFonts w:ascii="Arial" w:hAnsi="Arial" w:cs="Arial"/>
          <w:sz w:val="20"/>
          <w:szCs w:val="20"/>
        </w:rPr>
        <w:tab/>
      </w:r>
      <w:r w:rsidR="002A346D" w:rsidRPr="00614AEB">
        <w:rPr>
          <w:rFonts w:ascii="Arial" w:hAnsi="Arial" w:cs="Arial"/>
          <w:sz w:val="20"/>
          <w:szCs w:val="20"/>
        </w:rPr>
        <w:t>Para facilitar las operaciones de búsqueda y rescate, todo barco que pida ayuda está obligado a informar su posición y los detalles externos identificativos.</w:t>
      </w:r>
    </w:p>
    <w:p w14:paraId="58C69966" w14:textId="77777777" w:rsidR="00E155C0" w:rsidRPr="00425FA6" w:rsidRDefault="00E155C0" w:rsidP="00E155C0">
      <w:pPr>
        <w:pStyle w:val="Sinespaciado"/>
        <w:tabs>
          <w:tab w:val="left" w:pos="567"/>
        </w:tabs>
        <w:ind w:left="567" w:hanging="567"/>
        <w:jc w:val="both"/>
        <w:rPr>
          <w:rFonts w:ascii="Arial" w:hAnsi="Arial" w:cs="Arial"/>
          <w:sz w:val="12"/>
          <w:szCs w:val="12"/>
        </w:rPr>
      </w:pPr>
    </w:p>
    <w:p w14:paraId="55F7C096" w14:textId="5F95A076" w:rsidR="002A346D" w:rsidRPr="00614AEB" w:rsidRDefault="002A346D" w:rsidP="00E155C0">
      <w:pPr>
        <w:pStyle w:val="Sinespaciado"/>
        <w:tabs>
          <w:tab w:val="left" w:pos="567"/>
        </w:tabs>
        <w:ind w:left="567" w:hanging="567"/>
        <w:jc w:val="both"/>
        <w:rPr>
          <w:rFonts w:ascii="Arial" w:hAnsi="Arial" w:cs="Arial"/>
          <w:sz w:val="20"/>
          <w:szCs w:val="20"/>
        </w:rPr>
      </w:pPr>
      <w:r w:rsidRPr="00614AEB">
        <w:rPr>
          <w:rFonts w:ascii="Arial" w:hAnsi="Arial" w:cs="Arial"/>
          <w:sz w:val="20"/>
          <w:szCs w:val="20"/>
        </w:rPr>
        <w:t>1</w:t>
      </w:r>
      <w:ins w:id="486" w:author="Microsoft Office User" w:date="2021-03-09T19:32:00Z">
        <w:r w:rsidR="004D1BF4">
          <w:rPr>
            <w:rFonts w:ascii="Arial" w:hAnsi="Arial" w:cs="Arial"/>
            <w:sz w:val="20"/>
            <w:szCs w:val="20"/>
          </w:rPr>
          <w:t>7</w:t>
        </w:r>
      </w:ins>
      <w:del w:id="487" w:author="Microsoft Office User" w:date="2021-03-09T19:32:00Z">
        <w:r w:rsidR="00CE4810" w:rsidRPr="00614AEB" w:rsidDel="004D1BF4">
          <w:rPr>
            <w:rFonts w:ascii="Arial" w:hAnsi="Arial" w:cs="Arial"/>
            <w:sz w:val="20"/>
            <w:szCs w:val="20"/>
          </w:rPr>
          <w:delText>8</w:delText>
        </w:r>
      </w:del>
      <w:r w:rsidRPr="00614AEB">
        <w:rPr>
          <w:rFonts w:ascii="Arial" w:hAnsi="Arial" w:cs="Arial"/>
          <w:sz w:val="20"/>
          <w:szCs w:val="20"/>
        </w:rPr>
        <w:t>.5</w:t>
      </w:r>
      <w:r w:rsidR="00E155C0" w:rsidRPr="00614AEB">
        <w:rPr>
          <w:rFonts w:ascii="Arial" w:hAnsi="Arial" w:cs="Arial"/>
          <w:sz w:val="20"/>
          <w:szCs w:val="20"/>
        </w:rPr>
        <w:tab/>
      </w:r>
      <w:r w:rsidRPr="00614AEB">
        <w:rPr>
          <w:rFonts w:ascii="Arial" w:hAnsi="Arial" w:cs="Arial"/>
          <w:sz w:val="20"/>
          <w:szCs w:val="20"/>
        </w:rPr>
        <w:t xml:space="preserve">El Centro de Coordinación de Salvamento Marítimo radia diariamente un parte meteorológico local en el canal VHF 11 a las siguientes horas locales: </w:t>
      </w:r>
    </w:p>
    <w:p w14:paraId="1CA40EDD" w14:textId="77777777" w:rsidR="00E155C0" w:rsidRPr="00425FA6" w:rsidRDefault="00E155C0" w:rsidP="00E155C0">
      <w:pPr>
        <w:pStyle w:val="Sinespaciado"/>
        <w:tabs>
          <w:tab w:val="left" w:pos="567"/>
        </w:tabs>
        <w:ind w:left="567" w:hanging="567"/>
        <w:jc w:val="both"/>
        <w:rPr>
          <w:rFonts w:ascii="Arial" w:hAnsi="Arial" w:cs="Arial"/>
          <w:sz w:val="12"/>
          <w:szCs w:val="12"/>
        </w:rPr>
      </w:pPr>
    </w:p>
    <w:p w14:paraId="5CDAFBFD" w14:textId="77777777" w:rsidR="002A346D" w:rsidRPr="00614AEB" w:rsidRDefault="002A346D" w:rsidP="00E155C0">
      <w:pPr>
        <w:pStyle w:val="Sinespaciado"/>
        <w:tabs>
          <w:tab w:val="left" w:pos="567"/>
        </w:tabs>
        <w:ind w:left="567" w:hanging="567"/>
        <w:jc w:val="center"/>
        <w:rPr>
          <w:rFonts w:ascii="Arial" w:hAnsi="Arial" w:cs="Arial"/>
          <w:b/>
          <w:sz w:val="20"/>
          <w:szCs w:val="20"/>
        </w:rPr>
      </w:pPr>
      <w:r w:rsidRPr="00614AEB">
        <w:rPr>
          <w:rFonts w:ascii="Arial" w:hAnsi="Arial" w:cs="Arial"/>
          <w:b/>
          <w:sz w:val="20"/>
          <w:szCs w:val="20"/>
        </w:rPr>
        <w:t>08.15hrs.</w:t>
      </w:r>
      <w:r w:rsidRPr="00614AEB">
        <w:rPr>
          <w:rFonts w:ascii="Arial" w:hAnsi="Arial" w:cs="Arial"/>
          <w:b/>
          <w:sz w:val="20"/>
          <w:szCs w:val="20"/>
        </w:rPr>
        <w:tab/>
      </w:r>
      <w:r w:rsidRPr="00614AEB">
        <w:rPr>
          <w:rFonts w:ascii="Arial" w:hAnsi="Arial" w:cs="Arial"/>
          <w:b/>
          <w:sz w:val="20"/>
          <w:szCs w:val="20"/>
        </w:rPr>
        <w:tab/>
        <w:t xml:space="preserve">12.15 </w:t>
      </w:r>
      <w:proofErr w:type="spellStart"/>
      <w:r w:rsidRPr="00614AEB">
        <w:rPr>
          <w:rFonts w:ascii="Arial" w:hAnsi="Arial" w:cs="Arial"/>
          <w:b/>
          <w:sz w:val="20"/>
          <w:szCs w:val="20"/>
        </w:rPr>
        <w:t>hrs</w:t>
      </w:r>
      <w:proofErr w:type="spellEnd"/>
      <w:r w:rsidRPr="00614AEB">
        <w:rPr>
          <w:rFonts w:ascii="Arial" w:hAnsi="Arial" w:cs="Arial"/>
          <w:b/>
          <w:sz w:val="20"/>
          <w:szCs w:val="20"/>
        </w:rPr>
        <w:t>.</w:t>
      </w:r>
      <w:r w:rsidRPr="00614AEB">
        <w:rPr>
          <w:rFonts w:ascii="Arial" w:hAnsi="Arial" w:cs="Arial"/>
          <w:b/>
          <w:sz w:val="20"/>
          <w:szCs w:val="20"/>
        </w:rPr>
        <w:tab/>
      </w:r>
      <w:r w:rsidRPr="00614AEB">
        <w:rPr>
          <w:rFonts w:ascii="Arial" w:hAnsi="Arial" w:cs="Arial"/>
          <w:b/>
          <w:sz w:val="20"/>
          <w:szCs w:val="20"/>
        </w:rPr>
        <w:tab/>
        <w:t>16.15hrs.</w:t>
      </w:r>
      <w:r w:rsidRPr="00614AEB">
        <w:rPr>
          <w:rFonts w:ascii="Arial" w:hAnsi="Arial" w:cs="Arial"/>
          <w:b/>
          <w:sz w:val="20"/>
          <w:szCs w:val="20"/>
        </w:rPr>
        <w:tab/>
      </w:r>
      <w:r w:rsidRPr="00614AEB">
        <w:rPr>
          <w:rFonts w:ascii="Arial" w:hAnsi="Arial" w:cs="Arial"/>
          <w:b/>
          <w:sz w:val="20"/>
          <w:szCs w:val="20"/>
        </w:rPr>
        <w:tab/>
        <w:t>20.15hrs.</w:t>
      </w:r>
    </w:p>
    <w:p w14:paraId="58021298" w14:textId="77777777" w:rsidR="00E155C0" w:rsidRPr="00425FA6" w:rsidRDefault="00E155C0" w:rsidP="00E155C0">
      <w:pPr>
        <w:pStyle w:val="Sinespaciado"/>
        <w:tabs>
          <w:tab w:val="left" w:pos="567"/>
        </w:tabs>
        <w:ind w:left="567" w:hanging="567"/>
        <w:jc w:val="both"/>
        <w:rPr>
          <w:rFonts w:ascii="Arial" w:hAnsi="Arial" w:cs="Arial"/>
          <w:sz w:val="12"/>
          <w:szCs w:val="12"/>
        </w:rPr>
      </w:pPr>
    </w:p>
    <w:p w14:paraId="62902A75" w14:textId="1E32AAFE" w:rsidR="002A346D" w:rsidRDefault="002A346D" w:rsidP="00E155C0">
      <w:pPr>
        <w:pStyle w:val="Sinespaciado"/>
        <w:tabs>
          <w:tab w:val="left" w:pos="567"/>
        </w:tabs>
        <w:ind w:left="567" w:hanging="567"/>
        <w:jc w:val="both"/>
        <w:rPr>
          <w:ins w:id="488" w:author="Alejandro Martín" w:date="2021-07-12T21:30:00Z"/>
          <w:rFonts w:ascii="Arial" w:hAnsi="Arial" w:cs="Arial"/>
          <w:sz w:val="20"/>
          <w:szCs w:val="20"/>
        </w:rPr>
      </w:pPr>
      <w:r w:rsidRPr="00614AEB">
        <w:rPr>
          <w:rFonts w:ascii="Arial" w:hAnsi="Arial" w:cs="Arial"/>
          <w:sz w:val="20"/>
          <w:szCs w:val="20"/>
        </w:rPr>
        <w:t>1</w:t>
      </w:r>
      <w:ins w:id="489" w:author="Microsoft Office User" w:date="2021-03-09T19:32:00Z">
        <w:r w:rsidR="004D1BF4">
          <w:rPr>
            <w:rFonts w:ascii="Arial" w:hAnsi="Arial" w:cs="Arial"/>
            <w:sz w:val="20"/>
            <w:szCs w:val="20"/>
          </w:rPr>
          <w:t>7</w:t>
        </w:r>
      </w:ins>
      <w:del w:id="490" w:author="Microsoft Office User" w:date="2021-03-09T19:32:00Z">
        <w:r w:rsidR="00CE4810" w:rsidRPr="00614AEB" w:rsidDel="004D1BF4">
          <w:rPr>
            <w:rFonts w:ascii="Arial" w:hAnsi="Arial" w:cs="Arial"/>
            <w:sz w:val="20"/>
            <w:szCs w:val="20"/>
          </w:rPr>
          <w:delText>8</w:delText>
        </w:r>
      </w:del>
      <w:r w:rsidRPr="00614AEB">
        <w:rPr>
          <w:rFonts w:ascii="Arial" w:hAnsi="Arial" w:cs="Arial"/>
          <w:sz w:val="20"/>
          <w:szCs w:val="20"/>
        </w:rPr>
        <w:t xml:space="preserve">.6 </w:t>
      </w:r>
      <w:r w:rsidRPr="00614AEB">
        <w:rPr>
          <w:rFonts w:ascii="Arial" w:hAnsi="Arial" w:cs="Arial"/>
          <w:sz w:val="20"/>
          <w:szCs w:val="20"/>
        </w:rPr>
        <w:tab/>
        <w:t>Todos los participantes observarán cuidadosamente esta instrucción de regata. De lo contrario puede exigírseles el pago de los gastos ocasionados por las operaciones de búsqueda y rescate.</w:t>
      </w:r>
    </w:p>
    <w:p w14:paraId="18D692DD" w14:textId="77777777" w:rsidR="00D60FF5" w:rsidRPr="00614AEB" w:rsidRDefault="00D60FF5" w:rsidP="00E155C0">
      <w:pPr>
        <w:pStyle w:val="Sinespaciado"/>
        <w:tabs>
          <w:tab w:val="left" w:pos="567"/>
        </w:tabs>
        <w:ind w:left="567" w:hanging="567"/>
        <w:jc w:val="both"/>
        <w:rPr>
          <w:rFonts w:ascii="Arial" w:hAnsi="Arial" w:cs="Arial"/>
          <w:sz w:val="20"/>
          <w:szCs w:val="20"/>
        </w:rPr>
      </w:pPr>
    </w:p>
    <w:p w14:paraId="4FB9B128" w14:textId="77777777" w:rsidR="00573F37" w:rsidRDefault="00573F37" w:rsidP="00CE4810">
      <w:pPr>
        <w:pStyle w:val="Sinespaciado"/>
        <w:tabs>
          <w:tab w:val="left" w:pos="567"/>
        </w:tabs>
        <w:ind w:left="567" w:hanging="567"/>
        <w:jc w:val="both"/>
        <w:rPr>
          <w:rFonts w:ascii="Arial" w:hAnsi="Arial" w:cs="Arial"/>
          <w:b/>
          <w:color w:val="1F497D" w:themeColor="text2"/>
          <w:sz w:val="20"/>
          <w:szCs w:val="20"/>
        </w:rPr>
      </w:pPr>
    </w:p>
    <w:p w14:paraId="21CE1F87" w14:textId="77777777" w:rsidR="00D241C8" w:rsidRDefault="00D241C8" w:rsidP="00CE4810">
      <w:pPr>
        <w:pStyle w:val="Sinespaciado"/>
        <w:tabs>
          <w:tab w:val="left" w:pos="567"/>
        </w:tabs>
        <w:ind w:left="567" w:hanging="567"/>
        <w:jc w:val="both"/>
        <w:rPr>
          <w:rFonts w:ascii="Arial" w:hAnsi="Arial" w:cs="Arial"/>
          <w:b/>
          <w:color w:val="1F497D" w:themeColor="text2"/>
          <w:sz w:val="20"/>
          <w:szCs w:val="20"/>
        </w:rPr>
      </w:pPr>
    </w:p>
    <w:p w14:paraId="75BC768A" w14:textId="77777777" w:rsidR="004D1BF4" w:rsidRDefault="004D1BF4" w:rsidP="00431035">
      <w:pPr>
        <w:pStyle w:val="Sinespaciado"/>
        <w:tabs>
          <w:tab w:val="left" w:pos="567"/>
        </w:tabs>
        <w:jc w:val="both"/>
        <w:rPr>
          <w:rFonts w:ascii="Arial" w:hAnsi="Arial" w:cs="Arial"/>
          <w:b/>
          <w:color w:val="1F497D" w:themeColor="text2"/>
          <w:sz w:val="20"/>
          <w:szCs w:val="20"/>
        </w:rPr>
      </w:pPr>
    </w:p>
    <w:p w14:paraId="4C72BEB7" w14:textId="5A1C9207" w:rsidR="002A346D" w:rsidRPr="00614AEB" w:rsidRDefault="00CE4810" w:rsidP="00CE4810">
      <w:pPr>
        <w:pStyle w:val="Sinespaciado"/>
        <w:tabs>
          <w:tab w:val="left" w:pos="567"/>
        </w:tabs>
        <w:ind w:left="567" w:hanging="567"/>
        <w:jc w:val="both"/>
        <w:rPr>
          <w:rFonts w:ascii="Arial" w:hAnsi="Arial" w:cs="Arial"/>
          <w:b/>
          <w:color w:val="1F497D" w:themeColor="text2"/>
          <w:sz w:val="20"/>
          <w:szCs w:val="20"/>
        </w:rPr>
      </w:pPr>
      <w:r w:rsidRPr="00614AEB">
        <w:rPr>
          <w:rFonts w:ascii="Arial" w:hAnsi="Arial" w:cs="Arial"/>
          <w:b/>
          <w:color w:val="1F497D" w:themeColor="text2"/>
          <w:sz w:val="20"/>
          <w:szCs w:val="20"/>
        </w:rPr>
        <w:lastRenderedPageBreak/>
        <w:t>1</w:t>
      </w:r>
      <w:ins w:id="491" w:author="Microsoft Office User" w:date="2021-03-09T19:33:00Z">
        <w:r w:rsidR="004D1BF4">
          <w:rPr>
            <w:rFonts w:ascii="Arial" w:hAnsi="Arial" w:cs="Arial"/>
            <w:b/>
            <w:color w:val="1F497D" w:themeColor="text2"/>
            <w:sz w:val="20"/>
            <w:szCs w:val="20"/>
          </w:rPr>
          <w:t>8</w:t>
        </w:r>
      </w:ins>
      <w:del w:id="492" w:author="Microsoft Office User" w:date="2021-03-09T19:33:00Z">
        <w:r w:rsidRPr="00614AEB" w:rsidDel="004D1BF4">
          <w:rPr>
            <w:rFonts w:ascii="Arial" w:hAnsi="Arial" w:cs="Arial"/>
            <w:b/>
            <w:color w:val="1F497D" w:themeColor="text2"/>
            <w:sz w:val="20"/>
            <w:szCs w:val="20"/>
          </w:rPr>
          <w:delText>9</w:delText>
        </w:r>
      </w:del>
      <w:r w:rsidR="002A346D" w:rsidRPr="00614AEB">
        <w:rPr>
          <w:rFonts w:ascii="Arial" w:hAnsi="Arial" w:cs="Arial"/>
          <w:b/>
          <w:color w:val="1F497D" w:themeColor="text2"/>
          <w:sz w:val="20"/>
          <w:szCs w:val="20"/>
        </w:rPr>
        <w:tab/>
        <w:t>SUSTITUCION DE PARTICIPANTES</w:t>
      </w:r>
      <w:r w:rsidR="00801DCA">
        <w:rPr>
          <w:rFonts w:ascii="Arial" w:hAnsi="Arial" w:cs="Arial"/>
          <w:b/>
          <w:color w:val="1F497D" w:themeColor="text2"/>
          <w:sz w:val="20"/>
          <w:szCs w:val="20"/>
        </w:rPr>
        <w:t xml:space="preserve"> Y NÚME</w:t>
      </w:r>
      <w:r w:rsidR="00425FA6">
        <w:rPr>
          <w:rFonts w:ascii="Arial" w:hAnsi="Arial" w:cs="Arial"/>
          <w:b/>
          <w:color w:val="1F497D" w:themeColor="text2"/>
          <w:sz w:val="20"/>
          <w:szCs w:val="20"/>
        </w:rPr>
        <w:t>RO DE PARTICIPANTES A BORDO [NP][DP]</w:t>
      </w:r>
    </w:p>
    <w:p w14:paraId="690B4B58" w14:textId="77777777" w:rsidR="00CE4810" w:rsidRPr="0057559F" w:rsidRDefault="00CE4810" w:rsidP="00CE4810">
      <w:pPr>
        <w:pStyle w:val="Sinespaciado"/>
        <w:tabs>
          <w:tab w:val="left" w:pos="567"/>
        </w:tabs>
        <w:ind w:left="567" w:hanging="567"/>
        <w:jc w:val="both"/>
        <w:rPr>
          <w:rFonts w:ascii="Arial" w:hAnsi="Arial" w:cs="Arial"/>
          <w:iCs/>
          <w:color w:val="000000"/>
          <w:sz w:val="12"/>
          <w:szCs w:val="12"/>
        </w:rPr>
      </w:pPr>
    </w:p>
    <w:p w14:paraId="71565924" w14:textId="151B072A" w:rsidR="002A346D" w:rsidRDefault="002A346D" w:rsidP="00CE4810">
      <w:pPr>
        <w:pStyle w:val="Sinespaciado"/>
        <w:tabs>
          <w:tab w:val="left" w:pos="567"/>
        </w:tabs>
        <w:ind w:left="567" w:hanging="567"/>
        <w:jc w:val="both"/>
        <w:rPr>
          <w:rFonts w:ascii="Arial" w:hAnsi="Arial" w:cs="Arial"/>
          <w:iCs/>
          <w:color w:val="000000"/>
          <w:sz w:val="20"/>
          <w:szCs w:val="20"/>
        </w:rPr>
      </w:pPr>
      <w:r w:rsidRPr="00614AEB">
        <w:rPr>
          <w:rFonts w:ascii="Arial" w:hAnsi="Arial" w:cs="Arial"/>
          <w:iCs/>
          <w:color w:val="000000"/>
          <w:sz w:val="20"/>
          <w:szCs w:val="20"/>
        </w:rPr>
        <w:t>1</w:t>
      </w:r>
      <w:ins w:id="493" w:author="Microsoft Office User" w:date="2021-03-09T19:33:00Z">
        <w:r w:rsidR="004D1BF4">
          <w:rPr>
            <w:rFonts w:ascii="Arial" w:hAnsi="Arial" w:cs="Arial"/>
            <w:iCs/>
            <w:color w:val="000000"/>
            <w:sz w:val="20"/>
            <w:szCs w:val="20"/>
          </w:rPr>
          <w:t>8</w:t>
        </w:r>
      </w:ins>
      <w:del w:id="494" w:author="Microsoft Office User" w:date="2021-03-09T19:33:00Z">
        <w:r w:rsidR="00CE4810" w:rsidRPr="00614AEB" w:rsidDel="004D1BF4">
          <w:rPr>
            <w:rFonts w:ascii="Arial" w:hAnsi="Arial" w:cs="Arial"/>
            <w:iCs/>
            <w:color w:val="000000"/>
            <w:sz w:val="20"/>
            <w:szCs w:val="20"/>
          </w:rPr>
          <w:delText>9</w:delText>
        </w:r>
      </w:del>
      <w:r w:rsidRPr="00614AEB">
        <w:rPr>
          <w:rFonts w:ascii="Arial" w:hAnsi="Arial" w:cs="Arial"/>
          <w:iCs/>
          <w:color w:val="000000"/>
          <w:sz w:val="20"/>
          <w:szCs w:val="20"/>
        </w:rPr>
        <w:t>.1</w:t>
      </w:r>
      <w:r w:rsidR="00CE4810" w:rsidRPr="00614AEB">
        <w:rPr>
          <w:rFonts w:ascii="Arial" w:hAnsi="Arial" w:cs="Arial"/>
          <w:iCs/>
          <w:color w:val="000000"/>
          <w:sz w:val="20"/>
          <w:szCs w:val="20"/>
        </w:rPr>
        <w:tab/>
      </w:r>
      <w:r w:rsidRPr="00614AEB">
        <w:rPr>
          <w:rFonts w:ascii="Arial" w:hAnsi="Arial" w:cs="Arial"/>
          <w:iCs/>
          <w:color w:val="000000"/>
          <w:sz w:val="20"/>
          <w:szCs w:val="20"/>
        </w:rPr>
        <w:t xml:space="preserve">La comunicación de la sustitución de un participante se hará por escrito a la Oficina de Regata </w:t>
      </w:r>
      <w:r w:rsidR="00CE4810" w:rsidRPr="00614AEB">
        <w:rPr>
          <w:rFonts w:ascii="Arial" w:hAnsi="Arial" w:cs="Arial"/>
          <w:b/>
          <w:iCs/>
          <w:color w:val="000000"/>
          <w:sz w:val="20"/>
          <w:szCs w:val="20"/>
        </w:rPr>
        <w:t>dos (2)</w:t>
      </w:r>
      <w:r w:rsidRPr="00614AEB">
        <w:rPr>
          <w:rFonts w:ascii="Arial" w:hAnsi="Arial" w:cs="Arial"/>
          <w:b/>
          <w:iCs/>
          <w:color w:val="000000"/>
          <w:sz w:val="20"/>
          <w:szCs w:val="20"/>
        </w:rPr>
        <w:t xml:space="preserve"> </w:t>
      </w:r>
      <w:r w:rsidRPr="00614AEB">
        <w:rPr>
          <w:rFonts w:ascii="Arial" w:hAnsi="Arial" w:cs="Arial"/>
          <w:iCs/>
          <w:color w:val="000000"/>
          <w:sz w:val="20"/>
          <w:szCs w:val="20"/>
        </w:rPr>
        <w:t xml:space="preserve">horas </w:t>
      </w:r>
      <w:r w:rsidR="00CE4810" w:rsidRPr="00614AEB">
        <w:rPr>
          <w:rFonts w:ascii="Arial" w:hAnsi="Arial" w:cs="Arial"/>
          <w:iCs/>
          <w:color w:val="000000"/>
          <w:sz w:val="20"/>
          <w:szCs w:val="20"/>
        </w:rPr>
        <w:t>antes de la salida de</w:t>
      </w:r>
      <w:r w:rsidRPr="00614AEB">
        <w:rPr>
          <w:rFonts w:ascii="Arial" w:hAnsi="Arial" w:cs="Arial"/>
          <w:iCs/>
          <w:color w:val="000000"/>
          <w:sz w:val="20"/>
          <w:szCs w:val="20"/>
        </w:rPr>
        <w:t xml:space="preserve"> la prueba, pero en caso de emergencia, puede comunicarse en la primera </w:t>
      </w:r>
      <w:r w:rsidR="00C412E7" w:rsidRPr="00614AEB">
        <w:rPr>
          <w:rFonts w:ascii="Arial" w:hAnsi="Arial" w:cs="Arial"/>
          <w:iCs/>
          <w:color w:val="000000"/>
          <w:sz w:val="20"/>
          <w:szCs w:val="20"/>
        </w:rPr>
        <w:t>oportunidad razonable</w:t>
      </w:r>
      <w:r w:rsidRPr="00614AEB">
        <w:rPr>
          <w:rFonts w:ascii="Arial" w:hAnsi="Arial" w:cs="Arial"/>
          <w:iCs/>
          <w:color w:val="000000"/>
          <w:sz w:val="20"/>
          <w:szCs w:val="20"/>
        </w:rPr>
        <w:t xml:space="preserve"> y, en cualquier caso, dentro del tiempo límite para protestar.</w:t>
      </w:r>
    </w:p>
    <w:p w14:paraId="18A6A2AE" w14:textId="77777777" w:rsidR="00251123" w:rsidRPr="00425FA6" w:rsidRDefault="00251123" w:rsidP="00251123">
      <w:pPr>
        <w:pStyle w:val="Sinespaciado"/>
        <w:tabs>
          <w:tab w:val="left" w:pos="567"/>
        </w:tabs>
        <w:ind w:left="567" w:hanging="567"/>
        <w:jc w:val="both"/>
        <w:rPr>
          <w:rFonts w:ascii="Arial" w:hAnsi="Arial" w:cs="Arial"/>
          <w:iCs/>
          <w:color w:val="000000"/>
          <w:sz w:val="12"/>
          <w:szCs w:val="12"/>
        </w:rPr>
      </w:pPr>
    </w:p>
    <w:p w14:paraId="4BBBB691" w14:textId="48EE89F5" w:rsidR="00251123" w:rsidRPr="002A5DF7" w:rsidRDefault="00251123" w:rsidP="00251123">
      <w:pPr>
        <w:pStyle w:val="Sinespaciado"/>
        <w:tabs>
          <w:tab w:val="left" w:pos="567"/>
        </w:tabs>
        <w:ind w:left="567" w:hanging="567"/>
        <w:jc w:val="both"/>
        <w:rPr>
          <w:rFonts w:ascii="Arial" w:hAnsi="Arial" w:cs="Arial"/>
          <w:iCs/>
          <w:color w:val="000000"/>
          <w:sz w:val="20"/>
          <w:szCs w:val="20"/>
        </w:rPr>
      </w:pPr>
      <w:r>
        <w:rPr>
          <w:rFonts w:ascii="Arial" w:hAnsi="Arial" w:cs="Arial"/>
          <w:iCs/>
          <w:color w:val="000000"/>
          <w:sz w:val="20"/>
          <w:szCs w:val="20"/>
        </w:rPr>
        <w:t>1</w:t>
      </w:r>
      <w:ins w:id="495" w:author="Microsoft Office User" w:date="2021-03-09T19:33:00Z">
        <w:r w:rsidR="004D1BF4">
          <w:rPr>
            <w:rFonts w:ascii="Arial" w:hAnsi="Arial" w:cs="Arial"/>
            <w:iCs/>
            <w:color w:val="000000"/>
            <w:sz w:val="20"/>
            <w:szCs w:val="20"/>
          </w:rPr>
          <w:t>8</w:t>
        </w:r>
      </w:ins>
      <w:del w:id="496" w:author="Microsoft Office User" w:date="2021-03-09T19:33:00Z">
        <w:r w:rsidDel="004D1BF4">
          <w:rPr>
            <w:rFonts w:ascii="Arial" w:hAnsi="Arial" w:cs="Arial"/>
            <w:iCs/>
            <w:color w:val="000000"/>
            <w:sz w:val="20"/>
            <w:szCs w:val="20"/>
          </w:rPr>
          <w:delText>9</w:delText>
        </w:r>
      </w:del>
      <w:r>
        <w:rPr>
          <w:rFonts w:ascii="Arial" w:hAnsi="Arial" w:cs="Arial"/>
          <w:iCs/>
          <w:color w:val="000000"/>
          <w:sz w:val="20"/>
          <w:szCs w:val="20"/>
        </w:rPr>
        <w:t>.2</w:t>
      </w:r>
      <w:r>
        <w:rPr>
          <w:rFonts w:ascii="Arial" w:hAnsi="Arial" w:cs="Arial"/>
          <w:iCs/>
          <w:color w:val="000000"/>
          <w:sz w:val="20"/>
          <w:szCs w:val="20"/>
        </w:rPr>
        <w:tab/>
      </w:r>
      <w:r w:rsidR="00E512DF" w:rsidRPr="002A5DF7">
        <w:rPr>
          <w:rFonts w:ascii="Arial" w:hAnsi="Arial" w:cs="Arial"/>
          <w:sz w:val="20"/>
          <w:szCs w:val="20"/>
        </w:rPr>
        <w:t>Una</w:t>
      </w:r>
      <w:r w:rsidR="00431035" w:rsidRPr="002A5DF7">
        <w:rPr>
          <w:rFonts w:ascii="Arial" w:hAnsi="Arial" w:cs="Arial"/>
          <w:sz w:val="20"/>
          <w:szCs w:val="20"/>
        </w:rPr>
        <w:t xml:space="preserve"> </w:t>
      </w:r>
      <w:r w:rsidR="00431035" w:rsidRPr="002A5DF7">
        <w:rPr>
          <w:rFonts w:ascii="Arial" w:hAnsi="Arial" w:cs="Arial"/>
          <w:sz w:val="20"/>
          <w:szCs w:val="20"/>
          <w:rPrChange w:id="497" w:author="Microsoft Office User" w:date="2021-03-09T19:46:00Z">
            <w:rPr/>
          </w:rPrChange>
        </w:rPr>
        <w:t>tripulación estará compuesta por un máximo de cinco tripulantes. Un invitado podrá incorporarse a la tripulación, que no podrá participar en la maniobra durante la regata. Además, de forma excepcional, podrá incorporarse a un regatista menor de edad, debidamente inscrito. Tanto el invitado como el regatista menor tendrán que estar debidamente inscritos y en posesión de licencia federativa.</w:t>
      </w:r>
    </w:p>
    <w:p w14:paraId="7B57ABD8" w14:textId="77777777" w:rsidR="0057559F" w:rsidRDefault="0057559F" w:rsidP="00CE4810">
      <w:pPr>
        <w:pStyle w:val="Sinespaciado"/>
        <w:tabs>
          <w:tab w:val="left" w:pos="567"/>
        </w:tabs>
        <w:ind w:left="567" w:hanging="567"/>
        <w:jc w:val="both"/>
        <w:rPr>
          <w:rFonts w:ascii="Arial" w:hAnsi="Arial" w:cs="Arial"/>
          <w:iCs/>
          <w:color w:val="000000"/>
          <w:sz w:val="20"/>
          <w:szCs w:val="20"/>
        </w:rPr>
      </w:pPr>
    </w:p>
    <w:p w14:paraId="6D686F22" w14:textId="77777777" w:rsidR="007766A8" w:rsidRPr="00614AEB" w:rsidRDefault="007766A8" w:rsidP="00CE4810">
      <w:pPr>
        <w:pStyle w:val="Sinespaciado"/>
        <w:tabs>
          <w:tab w:val="left" w:pos="567"/>
        </w:tabs>
        <w:ind w:left="567" w:hanging="567"/>
        <w:jc w:val="both"/>
        <w:rPr>
          <w:rFonts w:ascii="Arial" w:hAnsi="Arial" w:cs="Arial"/>
          <w:iCs/>
          <w:color w:val="000000"/>
          <w:sz w:val="20"/>
          <w:szCs w:val="20"/>
        </w:rPr>
      </w:pPr>
    </w:p>
    <w:p w14:paraId="5A7C5A52" w14:textId="6EE5BB27" w:rsidR="00CE4810" w:rsidRPr="00614AEB" w:rsidRDefault="004D1BF4" w:rsidP="00CE4810">
      <w:pPr>
        <w:pStyle w:val="Sinespaciado"/>
        <w:tabs>
          <w:tab w:val="left" w:pos="567"/>
        </w:tabs>
        <w:ind w:left="567" w:hanging="567"/>
        <w:jc w:val="both"/>
        <w:rPr>
          <w:rFonts w:ascii="Arial" w:hAnsi="Arial" w:cs="Arial"/>
          <w:b/>
          <w:color w:val="1F497D" w:themeColor="text2"/>
          <w:sz w:val="20"/>
          <w:szCs w:val="20"/>
        </w:rPr>
      </w:pPr>
      <w:ins w:id="498" w:author="Microsoft Office User" w:date="2021-03-09T19:33:00Z">
        <w:r>
          <w:rPr>
            <w:rFonts w:ascii="Arial" w:hAnsi="Arial" w:cs="Arial"/>
            <w:b/>
            <w:color w:val="1F497D" w:themeColor="text2"/>
            <w:sz w:val="20"/>
            <w:szCs w:val="20"/>
          </w:rPr>
          <w:t>19</w:t>
        </w:r>
      </w:ins>
      <w:del w:id="499" w:author="Microsoft Office User" w:date="2021-03-09T19:33:00Z">
        <w:r w:rsidR="00CE4810" w:rsidRPr="00614AEB" w:rsidDel="004D1BF4">
          <w:rPr>
            <w:rFonts w:ascii="Arial" w:hAnsi="Arial" w:cs="Arial"/>
            <w:b/>
            <w:color w:val="1F497D" w:themeColor="text2"/>
            <w:sz w:val="20"/>
            <w:szCs w:val="20"/>
          </w:rPr>
          <w:delText>20</w:delText>
        </w:r>
      </w:del>
      <w:r w:rsidR="00CE4810" w:rsidRPr="00614AEB">
        <w:rPr>
          <w:rFonts w:ascii="Arial" w:hAnsi="Arial" w:cs="Arial"/>
          <w:b/>
          <w:color w:val="1F497D" w:themeColor="text2"/>
          <w:sz w:val="20"/>
          <w:szCs w:val="20"/>
        </w:rPr>
        <w:tab/>
        <w:t xml:space="preserve">CONTROLES DE MEDICIÓN Y EQUIPO – NUMEROS DE VELA </w:t>
      </w:r>
    </w:p>
    <w:p w14:paraId="6FA1D613" w14:textId="77777777" w:rsidR="00CE4810" w:rsidRPr="0057559F" w:rsidRDefault="00CE4810" w:rsidP="00CE4810">
      <w:pPr>
        <w:pStyle w:val="Sinespaciado"/>
        <w:tabs>
          <w:tab w:val="left" w:pos="567"/>
        </w:tabs>
        <w:ind w:left="567" w:hanging="567"/>
        <w:jc w:val="both"/>
        <w:rPr>
          <w:rFonts w:ascii="Arial" w:hAnsi="Arial" w:cs="Arial"/>
          <w:iCs/>
          <w:color w:val="000000"/>
          <w:sz w:val="12"/>
          <w:szCs w:val="12"/>
        </w:rPr>
      </w:pPr>
    </w:p>
    <w:p w14:paraId="2E9E9263" w14:textId="77777777" w:rsidR="00CE4810" w:rsidRPr="00614AEB" w:rsidRDefault="00CE4810" w:rsidP="00CE4810">
      <w:pPr>
        <w:pStyle w:val="Sinespaciado"/>
        <w:tabs>
          <w:tab w:val="left" w:pos="567"/>
        </w:tabs>
        <w:ind w:left="567" w:hanging="567"/>
        <w:jc w:val="both"/>
        <w:rPr>
          <w:rFonts w:ascii="Arial" w:hAnsi="Arial" w:cs="Arial"/>
          <w:b/>
          <w:iCs/>
          <w:color w:val="000000"/>
          <w:sz w:val="20"/>
          <w:szCs w:val="20"/>
          <w:u w:val="single"/>
        </w:rPr>
      </w:pPr>
      <w:r w:rsidRPr="00614AEB">
        <w:rPr>
          <w:rFonts w:ascii="Arial" w:hAnsi="Arial" w:cs="Arial"/>
          <w:iCs/>
          <w:color w:val="000000"/>
          <w:sz w:val="20"/>
          <w:szCs w:val="20"/>
        </w:rPr>
        <w:tab/>
      </w:r>
      <w:r w:rsidRPr="00614AEB">
        <w:rPr>
          <w:rFonts w:ascii="Arial" w:hAnsi="Arial" w:cs="Arial"/>
          <w:b/>
          <w:iCs/>
          <w:color w:val="000000"/>
          <w:sz w:val="20"/>
          <w:szCs w:val="20"/>
          <w:u w:val="single"/>
        </w:rPr>
        <w:t>INSPECCIONES DE MEDICIÓN</w:t>
      </w:r>
      <w:r w:rsidR="0057559F">
        <w:rPr>
          <w:rFonts w:ascii="Arial" w:hAnsi="Arial" w:cs="Arial"/>
          <w:b/>
          <w:iCs/>
          <w:color w:val="000000"/>
          <w:sz w:val="20"/>
          <w:szCs w:val="20"/>
          <w:u w:val="single"/>
        </w:rPr>
        <w:t xml:space="preserve"> Y EQUIPAMENTO DE SEGURIDAD</w:t>
      </w:r>
    </w:p>
    <w:p w14:paraId="1462A0A2" w14:textId="6DE0024A" w:rsidR="00CE4810" w:rsidRPr="00614AEB" w:rsidRDefault="004D1BF4" w:rsidP="00CE4810">
      <w:pPr>
        <w:pStyle w:val="Sinespaciado"/>
        <w:tabs>
          <w:tab w:val="left" w:pos="567"/>
        </w:tabs>
        <w:ind w:left="567" w:hanging="567"/>
        <w:jc w:val="both"/>
        <w:rPr>
          <w:rFonts w:ascii="Arial" w:hAnsi="Arial" w:cs="Arial"/>
          <w:iCs/>
          <w:color w:val="000000"/>
          <w:sz w:val="20"/>
          <w:szCs w:val="20"/>
        </w:rPr>
      </w:pPr>
      <w:ins w:id="500" w:author="Microsoft Office User" w:date="2021-03-09T19:33:00Z">
        <w:r>
          <w:rPr>
            <w:rFonts w:ascii="Arial" w:hAnsi="Arial" w:cs="Arial"/>
            <w:iCs/>
            <w:color w:val="000000"/>
            <w:sz w:val="20"/>
            <w:szCs w:val="20"/>
          </w:rPr>
          <w:t>19</w:t>
        </w:r>
      </w:ins>
      <w:del w:id="501" w:author="Microsoft Office User" w:date="2021-03-09T19:33:00Z">
        <w:r w:rsidR="00CE4810" w:rsidRPr="00614AEB" w:rsidDel="004D1BF4">
          <w:rPr>
            <w:rFonts w:ascii="Arial" w:hAnsi="Arial" w:cs="Arial"/>
            <w:iCs/>
            <w:color w:val="000000"/>
            <w:sz w:val="20"/>
            <w:szCs w:val="20"/>
          </w:rPr>
          <w:delText>20</w:delText>
        </w:r>
      </w:del>
      <w:r w:rsidR="00CE4810" w:rsidRPr="00614AEB">
        <w:rPr>
          <w:rFonts w:ascii="Arial" w:hAnsi="Arial" w:cs="Arial"/>
          <w:iCs/>
          <w:color w:val="000000"/>
          <w:sz w:val="20"/>
          <w:szCs w:val="20"/>
        </w:rPr>
        <w:t>.1</w:t>
      </w:r>
      <w:r w:rsidR="00CE4810" w:rsidRPr="00614AEB">
        <w:rPr>
          <w:rFonts w:ascii="Arial" w:hAnsi="Arial" w:cs="Arial"/>
          <w:iCs/>
          <w:color w:val="000000"/>
          <w:sz w:val="20"/>
          <w:szCs w:val="20"/>
        </w:rPr>
        <w:tab/>
        <w:t>Un barco puede comprobarse o ser inspeccionado por el Comité Técnico en cualquier momento para establecer su conformidad con el cumplimiento del Reglamento de la Clase.</w:t>
      </w:r>
    </w:p>
    <w:p w14:paraId="26B910F7" w14:textId="77777777" w:rsidR="00CE4810" w:rsidRPr="00614AEB" w:rsidRDefault="00CE4810" w:rsidP="00CE4810">
      <w:pPr>
        <w:pStyle w:val="Sinespaciado"/>
        <w:tabs>
          <w:tab w:val="left" w:pos="567"/>
        </w:tabs>
        <w:ind w:left="567" w:hanging="567"/>
        <w:jc w:val="both"/>
        <w:rPr>
          <w:rFonts w:ascii="Arial" w:hAnsi="Arial" w:cs="Arial"/>
          <w:iCs/>
          <w:color w:val="000000"/>
          <w:sz w:val="20"/>
          <w:szCs w:val="20"/>
        </w:rPr>
      </w:pPr>
    </w:p>
    <w:p w14:paraId="24CC8A5B" w14:textId="77777777" w:rsidR="00CE4810" w:rsidRPr="00614AEB" w:rsidRDefault="00CE4810" w:rsidP="00CE4810">
      <w:pPr>
        <w:pStyle w:val="Sinespaciado"/>
        <w:tabs>
          <w:tab w:val="left" w:pos="567"/>
        </w:tabs>
        <w:ind w:left="567" w:hanging="567"/>
        <w:jc w:val="both"/>
        <w:rPr>
          <w:rFonts w:ascii="Arial" w:hAnsi="Arial" w:cs="Arial"/>
          <w:color w:val="1F497D" w:themeColor="text2"/>
          <w:sz w:val="20"/>
          <w:szCs w:val="20"/>
        </w:rPr>
      </w:pPr>
    </w:p>
    <w:p w14:paraId="55E4887E" w14:textId="45C4C925" w:rsidR="002A346D" w:rsidRPr="00614AEB" w:rsidRDefault="00CE4810" w:rsidP="00CE4810">
      <w:pPr>
        <w:pStyle w:val="Sinespaciado"/>
        <w:tabs>
          <w:tab w:val="left" w:pos="567"/>
        </w:tabs>
        <w:ind w:left="567" w:hanging="567"/>
        <w:jc w:val="both"/>
        <w:rPr>
          <w:rFonts w:ascii="Arial" w:hAnsi="Arial" w:cs="Arial"/>
          <w:b/>
          <w:color w:val="1F497D" w:themeColor="text2"/>
          <w:sz w:val="20"/>
          <w:szCs w:val="20"/>
        </w:rPr>
      </w:pPr>
      <w:r w:rsidRPr="00614AEB">
        <w:rPr>
          <w:rFonts w:ascii="Arial" w:hAnsi="Arial" w:cs="Arial"/>
          <w:b/>
          <w:color w:val="1F497D" w:themeColor="text2"/>
          <w:sz w:val="20"/>
          <w:szCs w:val="20"/>
        </w:rPr>
        <w:t>2</w:t>
      </w:r>
      <w:ins w:id="502" w:author="Microsoft Office User" w:date="2021-03-09T19:33:00Z">
        <w:r w:rsidR="004D1BF4">
          <w:rPr>
            <w:rFonts w:ascii="Arial" w:hAnsi="Arial" w:cs="Arial"/>
            <w:b/>
            <w:color w:val="1F497D" w:themeColor="text2"/>
            <w:sz w:val="20"/>
            <w:szCs w:val="20"/>
          </w:rPr>
          <w:t>0</w:t>
        </w:r>
      </w:ins>
      <w:del w:id="503" w:author="Microsoft Office User" w:date="2021-03-09T19:33:00Z">
        <w:r w:rsidRPr="00614AEB" w:rsidDel="004D1BF4">
          <w:rPr>
            <w:rFonts w:ascii="Arial" w:hAnsi="Arial" w:cs="Arial"/>
            <w:b/>
            <w:color w:val="1F497D" w:themeColor="text2"/>
            <w:sz w:val="20"/>
            <w:szCs w:val="20"/>
          </w:rPr>
          <w:delText>1</w:delText>
        </w:r>
      </w:del>
      <w:r w:rsidR="002A346D" w:rsidRPr="00614AEB">
        <w:rPr>
          <w:rFonts w:ascii="Arial" w:hAnsi="Arial" w:cs="Arial"/>
          <w:b/>
          <w:color w:val="1F497D" w:themeColor="text2"/>
          <w:sz w:val="20"/>
          <w:szCs w:val="20"/>
        </w:rPr>
        <w:tab/>
        <w:t xml:space="preserve">EMBARCACIONES OFICIALES </w:t>
      </w:r>
    </w:p>
    <w:p w14:paraId="3B5535E5" w14:textId="77777777" w:rsidR="00CE4810" w:rsidRPr="0057559F" w:rsidRDefault="00CE4810" w:rsidP="00CE4810">
      <w:pPr>
        <w:pStyle w:val="Sinespaciado"/>
        <w:tabs>
          <w:tab w:val="left" w:pos="567"/>
        </w:tabs>
        <w:ind w:left="567" w:hanging="567"/>
        <w:jc w:val="both"/>
        <w:rPr>
          <w:rFonts w:ascii="Arial" w:hAnsi="Arial" w:cs="Arial"/>
          <w:sz w:val="12"/>
          <w:szCs w:val="12"/>
        </w:rPr>
      </w:pPr>
    </w:p>
    <w:p w14:paraId="4F017027" w14:textId="29655873" w:rsidR="002A346D" w:rsidRPr="00614AEB" w:rsidRDefault="00CE4810" w:rsidP="00CE4810">
      <w:pPr>
        <w:pStyle w:val="Sinespaciado"/>
        <w:tabs>
          <w:tab w:val="left" w:pos="567"/>
        </w:tabs>
        <w:ind w:left="567" w:hanging="567"/>
        <w:jc w:val="both"/>
        <w:rPr>
          <w:rFonts w:ascii="Arial" w:hAnsi="Arial" w:cs="Arial"/>
          <w:sz w:val="20"/>
          <w:szCs w:val="20"/>
        </w:rPr>
      </w:pPr>
      <w:r w:rsidRPr="00614AEB">
        <w:rPr>
          <w:rFonts w:ascii="Arial" w:hAnsi="Arial" w:cs="Arial"/>
          <w:sz w:val="20"/>
          <w:szCs w:val="20"/>
        </w:rPr>
        <w:t>2</w:t>
      </w:r>
      <w:ins w:id="504" w:author="Microsoft Office User" w:date="2021-03-09T19:33:00Z">
        <w:r w:rsidR="004D1BF4">
          <w:rPr>
            <w:rFonts w:ascii="Arial" w:hAnsi="Arial" w:cs="Arial"/>
            <w:sz w:val="20"/>
            <w:szCs w:val="20"/>
          </w:rPr>
          <w:t>0</w:t>
        </w:r>
      </w:ins>
      <w:del w:id="505" w:author="Microsoft Office User" w:date="2021-03-09T19:33:00Z">
        <w:r w:rsidRPr="00614AEB" w:rsidDel="004D1BF4">
          <w:rPr>
            <w:rFonts w:ascii="Arial" w:hAnsi="Arial" w:cs="Arial"/>
            <w:sz w:val="20"/>
            <w:szCs w:val="20"/>
          </w:rPr>
          <w:delText>1</w:delText>
        </w:r>
      </w:del>
      <w:r w:rsidRPr="00614AEB">
        <w:rPr>
          <w:rFonts w:ascii="Arial" w:hAnsi="Arial" w:cs="Arial"/>
          <w:sz w:val="20"/>
          <w:szCs w:val="20"/>
        </w:rPr>
        <w:t>.1</w:t>
      </w:r>
      <w:r w:rsidRPr="00614AEB">
        <w:rPr>
          <w:rFonts w:ascii="Arial" w:hAnsi="Arial" w:cs="Arial"/>
          <w:sz w:val="20"/>
          <w:szCs w:val="20"/>
        </w:rPr>
        <w:tab/>
      </w:r>
      <w:r w:rsidR="002A346D" w:rsidRPr="00614AEB">
        <w:rPr>
          <w:rFonts w:ascii="Arial" w:hAnsi="Arial" w:cs="Arial"/>
          <w:sz w:val="20"/>
          <w:szCs w:val="20"/>
        </w:rPr>
        <w:t>Los barcos oficiales se identificarán mediante las siguientes banderas:</w:t>
      </w:r>
    </w:p>
    <w:p w14:paraId="05385978" w14:textId="77777777" w:rsidR="00CE4810" w:rsidRPr="00614AEB" w:rsidRDefault="00CE4810" w:rsidP="00CE4810">
      <w:pPr>
        <w:pStyle w:val="Sinespaciado"/>
        <w:tabs>
          <w:tab w:val="left" w:pos="567"/>
        </w:tabs>
        <w:ind w:left="567" w:hanging="567"/>
        <w:jc w:val="both"/>
        <w:rPr>
          <w:rFonts w:ascii="Arial" w:hAnsi="Arial" w:cs="Arial"/>
          <w:sz w:val="20"/>
          <w:szCs w:val="20"/>
        </w:rPr>
      </w:pPr>
    </w:p>
    <w:tbl>
      <w:tblPr>
        <w:tblpPr w:leftFromText="141" w:rightFromText="141" w:vertAnchor="text" w:horzAnchor="margin" w:tblpY="15"/>
        <w:tblW w:w="91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4096"/>
        <w:gridCol w:w="5103"/>
      </w:tblGrid>
      <w:tr w:rsidR="00CE4810" w:rsidRPr="00614AEB" w14:paraId="6482FE86" w14:textId="77777777" w:rsidTr="00CE4810">
        <w:trPr>
          <w:trHeight w:val="340"/>
        </w:trPr>
        <w:tc>
          <w:tcPr>
            <w:tcW w:w="4096" w:type="dxa"/>
            <w:tcBorders>
              <w:top w:val="double" w:sz="4" w:space="0" w:color="auto"/>
              <w:left w:val="double" w:sz="4" w:space="0" w:color="auto"/>
              <w:bottom w:val="double" w:sz="4" w:space="0" w:color="auto"/>
              <w:right w:val="double" w:sz="4" w:space="0" w:color="auto"/>
            </w:tcBorders>
            <w:vAlign w:val="center"/>
            <w:hideMark/>
          </w:tcPr>
          <w:p w14:paraId="5DCD0724" w14:textId="77777777" w:rsidR="00CE4810" w:rsidRPr="00614AEB" w:rsidRDefault="00CE4810" w:rsidP="00CE4810">
            <w:pPr>
              <w:pStyle w:val="Sinespaciado"/>
              <w:tabs>
                <w:tab w:val="left" w:pos="567"/>
              </w:tabs>
              <w:ind w:left="567" w:hanging="567"/>
              <w:jc w:val="center"/>
              <w:rPr>
                <w:rFonts w:ascii="Arial" w:hAnsi="Arial" w:cs="Arial"/>
                <w:kern w:val="28"/>
                <w:sz w:val="20"/>
                <w:szCs w:val="20"/>
              </w:rPr>
            </w:pPr>
            <w:r w:rsidRPr="00614AEB">
              <w:rPr>
                <w:rFonts w:ascii="Arial" w:hAnsi="Arial" w:cs="Arial"/>
                <w:kern w:val="28"/>
                <w:sz w:val="20"/>
                <w:szCs w:val="20"/>
              </w:rPr>
              <w:t>Barco del Comité de Regatas</w:t>
            </w:r>
          </w:p>
        </w:tc>
        <w:tc>
          <w:tcPr>
            <w:tcW w:w="5103" w:type="dxa"/>
            <w:tcBorders>
              <w:top w:val="double" w:sz="4" w:space="0" w:color="auto"/>
              <w:left w:val="double" w:sz="4" w:space="0" w:color="auto"/>
              <w:bottom w:val="double" w:sz="4" w:space="0" w:color="auto"/>
              <w:right w:val="double" w:sz="4" w:space="0" w:color="auto"/>
            </w:tcBorders>
            <w:vAlign w:val="center"/>
            <w:hideMark/>
          </w:tcPr>
          <w:p w14:paraId="1D97D2E9" w14:textId="77777777" w:rsidR="00CE4810" w:rsidRPr="00614AEB" w:rsidRDefault="00CE4810" w:rsidP="00CE4810">
            <w:pPr>
              <w:pStyle w:val="Sinespaciado"/>
              <w:tabs>
                <w:tab w:val="left" w:pos="567"/>
              </w:tabs>
              <w:ind w:left="567" w:hanging="567"/>
              <w:jc w:val="center"/>
              <w:rPr>
                <w:rFonts w:ascii="Arial" w:hAnsi="Arial" w:cs="Arial"/>
                <w:kern w:val="28"/>
                <w:sz w:val="20"/>
                <w:szCs w:val="20"/>
              </w:rPr>
            </w:pPr>
            <w:r w:rsidRPr="00614AEB">
              <w:rPr>
                <w:rFonts w:ascii="Arial" w:hAnsi="Arial" w:cs="Arial"/>
                <w:kern w:val="28"/>
                <w:sz w:val="20"/>
                <w:szCs w:val="20"/>
              </w:rPr>
              <w:t>Bandera color AMARILLO</w:t>
            </w:r>
          </w:p>
        </w:tc>
      </w:tr>
      <w:tr w:rsidR="00CE4810" w:rsidRPr="00614AEB" w14:paraId="31C2A8D5" w14:textId="77777777" w:rsidTr="00CE4810">
        <w:trPr>
          <w:trHeight w:val="340"/>
        </w:trPr>
        <w:tc>
          <w:tcPr>
            <w:tcW w:w="4096" w:type="dxa"/>
            <w:tcBorders>
              <w:top w:val="double" w:sz="4" w:space="0" w:color="auto"/>
              <w:left w:val="double" w:sz="4" w:space="0" w:color="auto"/>
              <w:bottom w:val="double" w:sz="4" w:space="0" w:color="auto"/>
              <w:right w:val="double" w:sz="4" w:space="0" w:color="auto"/>
            </w:tcBorders>
            <w:vAlign w:val="center"/>
            <w:hideMark/>
          </w:tcPr>
          <w:p w14:paraId="106B3845" w14:textId="77777777" w:rsidR="00CE4810" w:rsidRPr="00614AEB" w:rsidRDefault="00E13629" w:rsidP="00CE4810">
            <w:pPr>
              <w:pStyle w:val="Sinespaciado"/>
              <w:tabs>
                <w:tab w:val="left" w:pos="567"/>
              </w:tabs>
              <w:ind w:left="567" w:hanging="567"/>
              <w:jc w:val="center"/>
              <w:rPr>
                <w:rFonts w:ascii="Arial" w:hAnsi="Arial" w:cs="Arial"/>
                <w:kern w:val="28"/>
                <w:sz w:val="20"/>
                <w:szCs w:val="20"/>
              </w:rPr>
            </w:pPr>
            <w:r w:rsidRPr="00614AEB">
              <w:rPr>
                <w:rFonts w:ascii="Arial" w:hAnsi="Arial" w:cs="Arial"/>
                <w:kern w:val="28"/>
                <w:sz w:val="20"/>
                <w:szCs w:val="20"/>
              </w:rPr>
              <w:t>Barcos del Comité de P</w:t>
            </w:r>
            <w:r w:rsidR="00CE4810" w:rsidRPr="00614AEB">
              <w:rPr>
                <w:rFonts w:ascii="Arial" w:hAnsi="Arial" w:cs="Arial"/>
                <w:kern w:val="28"/>
                <w:sz w:val="20"/>
                <w:szCs w:val="20"/>
              </w:rPr>
              <w:t>rotestas</w:t>
            </w:r>
          </w:p>
        </w:tc>
        <w:tc>
          <w:tcPr>
            <w:tcW w:w="5103" w:type="dxa"/>
            <w:tcBorders>
              <w:top w:val="double" w:sz="4" w:space="0" w:color="auto"/>
              <w:left w:val="double" w:sz="4" w:space="0" w:color="auto"/>
              <w:bottom w:val="double" w:sz="4" w:space="0" w:color="auto"/>
              <w:right w:val="double" w:sz="4" w:space="0" w:color="auto"/>
            </w:tcBorders>
            <w:vAlign w:val="center"/>
            <w:hideMark/>
          </w:tcPr>
          <w:p w14:paraId="7C5A5D85" w14:textId="77777777" w:rsidR="00CE4810" w:rsidRPr="00614AEB" w:rsidRDefault="00CE4810" w:rsidP="00CE4810">
            <w:pPr>
              <w:pStyle w:val="Sinespaciado"/>
              <w:tabs>
                <w:tab w:val="left" w:pos="567"/>
              </w:tabs>
              <w:ind w:left="567" w:hanging="567"/>
              <w:jc w:val="center"/>
              <w:rPr>
                <w:rFonts w:ascii="Arial" w:hAnsi="Arial" w:cs="Arial"/>
                <w:kern w:val="28"/>
                <w:sz w:val="20"/>
                <w:szCs w:val="20"/>
              </w:rPr>
            </w:pPr>
            <w:r w:rsidRPr="00614AEB">
              <w:rPr>
                <w:rFonts w:ascii="Arial" w:hAnsi="Arial" w:cs="Arial"/>
                <w:kern w:val="28"/>
                <w:sz w:val="20"/>
                <w:szCs w:val="20"/>
              </w:rPr>
              <w:t xml:space="preserve">Bandera Blanca con letras “JURY” </w:t>
            </w:r>
            <w:del w:id="506" w:author="Microsoft Office User" w:date="2021-07-12T19:47:00Z">
              <w:r w:rsidRPr="00614AEB" w:rsidDel="005C7C7D">
                <w:rPr>
                  <w:rFonts w:ascii="Arial" w:hAnsi="Arial" w:cs="Arial"/>
                  <w:kern w:val="28"/>
                  <w:sz w:val="20"/>
                  <w:szCs w:val="20"/>
                </w:rPr>
                <w:delText xml:space="preserve"> </w:delText>
              </w:r>
            </w:del>
            <w:r w:rsidRPr="00614AEB">
              <w:rPr>
                <w:rFonts w:ascii="Arial" w:hAnsi="Arial" w:cs="Arial"/>
                <w:kern w:val="28"/>
                <w:sz w:val="20"/>
                <w:szCs w:val="20"/>
              </w:rPr>
              <w:t>en Negro</w:t>
            </w:r>
          </w:p>
        </w:tc>
      </w:tr>
    </w:tbl>
    <w:p w14:paraId="13D3D46A" w14:textId="77777777" w:rsidR="00CE4810" w:rsidRDefault="00CE4810" w:rsidP="00CE4810">
      <w:pPr>
        <w:pStyle w:val="Sinespaciado"/>
        <w:tabs>
          <w:tab w:val="left" w:pos="567"/>
        </w:tabs>
        <w:ind w:left="567" w:hanging="567"/>
        <w:jc w:val="both"/>
        <w:rPr>
          <w:rFonts w:ascii="Arial" w:hAnsi="Arial" w:cs="Arial"/>
          <w:sz w:val="20"/>
          <w:szCs w:val="20"/>
        </w:rPr>
      </w:pPr>
    </w:p>
    <w:p w14:paraId="4088A29A" w14:textId="2FFEFC9C" w:rsidR="00D90C1F" w:rsidRPr="007766A8" w:rsidRDefault="00CE4810" w:rsidP="00CE4810">
      <w:pPr>
        <w:pStyle w:val="Sinespaciado"/>
        <w:tabs>
          <w:tab w:val="left" w:pos="567"/>
        </w:tabs>
        <w:ind w:left="567" w:hanging="567"/>
        <w:jc w:val="both"/>
        <w:rPr>
          <w:rFonts w:ascii="Arial" w:hAnsi="Arial" w:cs="Arial"/>
          <w:color w:val="000000" w:themeColor="text1"/>
          <w:sz w:val="20"/>
          <w:szCs w:val="20"/>
        </w:rPr>
      </w:pPr>
      <w:r w:rsidRPr="007766A8">
        <w:rPr>
          <w:rFonts w:ascii="Arial" w:hAnsi="Arial" w:cs="Arial"/>
          <w:color w:val="000000" w:themeColor="text1"/>
          <w:sz w:val="20"/>
          <w:szCs w:val="20"/>
        </w:rPr>
        <w:t>2</w:t>
      </w:r>
      <w:ins w:id="507" w:author="Microsoft Office User" w:date="2021-03-09T19:33:00Z">
        <w:r w:rsidR="004D1BF4">
          <w:rPr>
            <w:rFonts w:ascii="Arial" w:hAnsi="Arial" w:cs="Arial"/>
            <w:color w:val="000000" w:themeColor="text1"/>
            <w:sz w:val="20"/>
            <w:szCs w:val="20"/>
          </w:rPr>
          <w:t>0</w:t>
        </w:r>
      </w:ins>
      <w:del w:id="508" w:author="Microsoft Office User" w:date="2021-03-09T19:33:00Z">
        <w:r w:rsidRPr="007766A8" w:rsidDel="004D1BF4">
          <w:rPr>
            <w:rFonts w:ascii="Arial" w:hAnsi="Arial" w:cs="Arial"/>
            <w:color w:val="000000" w:themeColor="text1"/>
            <w:sz w:val="20"/>
            <w:szCs w:val="20"/>
          </w:rPr>
          <w:delText>1</w:delText>
        </w:r>
      </w:del>
      <w:r w:rsidR="002A346D" w:rsidRPr="007766A8">
        <w:rPr>
          <w:rFonts w:ascii="Arial" w:hAnsi="Arial" w:cs="Arial"/>
          <w:color w:val="000000" w:themeColor="text1"/>
          <w:sz w:val="20"/>
          <w:szCs w:val="20"/>
        </w:rPr>
        <w:t xml:space="preserve">.2 </w:t>
      </w:r>
      <w:r w:rsidR="002A346D" w:rsidRPr="007766A8">
        <w:rPr>
          <w:rFonts w:ascii="Arial" w:hAnsi="Arial" w:cs="Arial"/>
          <w:color w:val="000000" w:themeColor="text1"/>
          <w:sz w:val="20"/>
          <w:szCs w:val="20"/>
        </w:rPr>
        <w:tab/>
      </w:r>
      <w:r w:rsidR="00371DFC" w:rsidRPr="007766A8">
        <w:rPr>
          <w:rFonts w:ascii="Arial" w:hAnsi="Arial" w:cs="Arial"/>
          <w:color w:val="000000" w:themeColor="text1"/>
          <w:sz w:val="20"/>
          <w:szCs w:val="20"/>
        </w:rPr>
        <w:t>EMBARCACIONES DE APOYO</w:t>
      </w:r>
      <w:r w:rsidR="00CD0979" w:rsidRPr="007766A8">
        <w:rPr>
          <w:rFonts w:ascii="Arial" w:hAnsi="Arial" w:cs="Arial"/>
          <w:color w:val="000000" w:themeColor="text1"/>
          <w:sz w:val="20"/>
          <w:szCs w:val="20"/>
        </w:rPr>
        <w:t xml:space="preserve"> [NP][DP]</w:t>
      </w:r>
    </w:p>
    <w:p w14:paraId="54D2BB58" w14:textId="191FC8D4" w:rsidR="00E13629" w:rsidRPr="00614AEB" w:rsidRDefault="00D90C1F" w:rsidP="009E0D38">
      <w:pPr>
        <w:pStyle w:val="Sinespaciado"/>
        <w:tabs>
          <w:tab w:val="left" w:pos="567"/>
        </w:tabs>
        <w:ind w:left="567" w:hanging="567"/>
        <w:jc w:val="both"/>
        <w:rPr>
          <w:rFonts w:ascii="Arial" w:hAnsi="Arial" w:cs="Arial"/>
          <w:sz w:val="20"/>
          <w:szCs w:val="20"/>
        </w:rPr>
      </w:pPr>
      <w:r>
        <w:rPr>
          <w:rFonts w:ascii="Arial" w:hAnsi="Arial" w:cs="Arial"/>
          <w:sz w:val="20"/>
          <w:szCs w:val="20"/>
        </w:rPr>
        <w:tab/>
      </w:r>
      <w:r w:rsidR="002A346D" w:rsidRPr="00614AEB">
        <w:rPr>
          <w:rFonts w:ascii="Arial" w:hAnsi="Arial" w:cs="Arial"/>
          <w:sz w:val="20"/>
          <w:szCs w:val="20"/>
        </w:rPr>
        <w:t xml:space="preserve">Los jefes de equipo, entrenadores y otro personal de apoyo, no permanecerán en la zona en que los barcos se hallen regateando desde la señal de </w:t>
      </w:r>
      <w:del w:id="509" w:author="Luky Serrano" w:date="2021-03-09T09:23:00Z">
        <w:r w:rsidR="002A346D" w:rsidRPr="00614AEB" w:rsidDel="00E12A56">
          <w:rPr>
            <w:rFonts w:ascii="Arial" w:hAnsi="Arial" w:cs="Arial"/>
            <w:sz w:val="20"/>
            <w:szCs w:val="20"/>
          </w:rPr>
          <w:delText xml:space="preserve">preparación </w:delText>
        </w:r>
      </w:del>
      <w:ins w:id="510" w:author="Luky Serrano" w:date="2021-03-09T09:23:00Z">
        <w:r w:rsidR="00E12A56">
          <w:rPr>
            <w:rFonts w:ascii="Arial" w:hAnsi="Arial" w:cs="Arial"/>
            <w:sz w:val="20"/>
            <w:szCs w:val="20"/>
          </w:rPr>
          <w:t>atención</w:t>
        </w:r>
        <w:r w:rsidR="00E12A56" w:rsidRPr="00614AEB">
          <w:rPr>
            <w:rFonts w:ascii="Arial" w:hAnsi="Arial" w:cs="Arial"/>
            <w:sz w:val="20"/>
            <w:szCs w:val="20"/>
          </w:rPr>
          <w:t xml:space="preserve"> </w:t>
        </w:r>
      </w:ins>
      <w:r w:rsidR="002A346D" w:rsidRPr="00614AEB">
        <w:rPr>
          <w:rFonts w:ascii="Arial" w:hAnsi="Arial" w:cs="Arial"/>
          <w:sz w:val="20"/>
          <w:szCs w:val="20"/>
        </w:rPr>
        <w:t xml:space="preserve">del primer grupo en salir hasta que todos los barcos hayan finalizado o hasta que el Comité de Regatas señale un </w:t>
      </w:r>
      <w:r w:rsidR="00371DFC" w:rsidRPr="00614AEB">
        <w:rPr>
          <w:rFonts w:ascii="Arial" w:hAnsi="Arial" w:cs="Arial"/>
          <w:sz w:val="20"/>
          <w:szCs w:val="20"/>
        </w:rPr>
        <w:t>Aplazamiento, una L</w:t>
      </w:r>
      <w:r w:rsidR="002A346D" w:rsidRPr="00614AEB">
        <w:rPr>
          <w:rFonts w:ascii="Arial" w:hAnsi="Arial" w:cs="Arial"/>
          <w:sz w:val="20"/>
          <w:szCs w:val="20"/>
        </w:rPr>
        <w:t xml:space="preserve">lamada </w:t>
      </w:r>
      <w:r w:rsidR="00371DFC" w:rsidRPr="00614AEB">
        <w:rPr>
          <w:rFonts w:ascii="Arial" w:hAnsi="Arial" w:cs="Arial"/>
          <w:sz w:val="20"/>
          <w:szCs w:val="20"/>
        </w:rPr>
        <w:t>G</w:t>
      </w:r>
      <w:r w:rsidR="002A346D" w:rsidRPr="00614AEB">
        <w:rPr>
          <w:rFonts w:ascii="Arial" w:hAnsi="Arial" w:cs="Arial"/>
          <w:sz w:val="20"/>
          <w:szCs w:val="20"/>
        </w:rPr>
        <w:t xml:space="preserve">eneral o una </w:t>
      </w:r>
      <w:r w:rsidR="00371DFC" w:rsidRPr="00614AEB">
        <w:rPr>
          <w:rFonts w:ascii="Arial" w:hAnsi="Arial" w:cs="Arial"/>
          <w:sz w:val="20"/>
          <w:szCs w:val="20"/>
        </w:rPr>
        <w:t>A</w:t>
      </w:r>
      <w:r w:rsidR="002A346D" w:rsidRPr="00614AEB">
        <w:rPr>
          <w:rFonts w:ascii="Arial" w:hAnsi="Arial" w:cs="Arial"/>
          <w:sz w:val="20"/>
          <w:szCs w:val="20"/>
        </w:rPr>
        <w:t xml:space="preserve">nulación. </w:t>
      </w:r>
    </w:p>
    <w:p w14:paraId="336A1129" w14:textId="77777777" w:rsidR="00880E3A" w:rsidRDefault="00880E3A" w:rsidP="00371DFC">
      <w:pPr>
        <w:pStyle w:val="Sinespaciado"/>
        <w:tabs>
          <w:tab w:val="left" w:pos="567"/>
        </w:tabs>
        <w:ind w:left="567" w:hanging="567"/>
        <w:jc w:val="both"/>
        <w:rPr>
          <w:rFonts w:ascii="Arial" w:hAnsi="Arial" w:cs="Arial"/>
          <w:b/>
          <w:color w:val="1F497D" w:themeColor="text2"/>
          <w:sz w:val="20"/>
          <w:szCs w:val="20"/>
        </w:rPr>
      </w:pPr>
    </w:p>
    <w:p w14:paraId="072124D8" w14:textId="77777777" w:rsidR="007766A8" w:rsidRDefault="007766A8" w:rsidP="00371DFC">
      <w:pPr>
        <w:pStyle w:val="Sinespaciado"/>
        <w:tabs>
          <w:tab w:val="left" w:pos="567"/>
        </w:tabs>
        <w:ind w:left="567" w:hanging="567"/>
        <w:jc w:val="both"/>
        <w:rPr>
          <w:rFonts w:ascii="Arial" w:hAnsi="Arial" w:cs="Arial"/>
          <w:b/>
          <w:color w:val="1F497D" w:themeColor="text2"/>
          <w:sz w:val="20"/>
          <w:szCs w:val="20"/>
        </w:rPr>
      </w:pPr>
    </w:p>
    <w:p w14:paraId="1D8F28DE" w14:textId="642DB56D" w:rsidR="002A346D" w:rsidRPr="00614AEB" w:rsidRDefault="002A346D" w:rsidP="00371DFC">
      <w:pPr>
        <w:pStyle w:val="Sinespaciado"/>
        <w:tabs>
          <w:tab w:val="left" w:pos="567"/>
        </w:tabs>
        <w:ind w:left="567" w:hanging="567"/>
        <w:jc w:val="both"/>
        <w:rPr>
          <w:rFonts w:ascii="Arial" w:hAnsi="Arial" w:cs="Arial"/>
          <w:b/>
          <w:color w:val="1F497D" w:themeColor="text2"/>
          <w:sz w:val="20"/>
          <w:szCs w:val="20"/>
        </w:rPr>
      </w:pPr>
      <w:r w:rsidRPr="00614AEB">
        <w:rPr>
          <w:rFonts w:ascii="Arial" w:hAnsi="Arial" w:cs="Arial"/>
          <w:b/>
          <w:color w:val="1F497D" w:themeColor="text2"/>
          <w:sz w:val="20"/>
          <w:szCs w:val="20"/>
        </w:rPr>
        <w:t>2</w:t>
      </w:r>
      <w:ins w:id="511" w:author="Microsoft Office User" w:date="2021-03-09T19:34:00Z">
        <w:r w:rsidR="004D1BF4">
          <w:rPr>
            <w:rFonts w:ascii="Arial" w:hAnsi="Arial" w:cs="Arial"/>
            <w:b/>
            <w:color w:val="1F497D" w:themeColor="text2"/>
            <w:sz w:val="20"/>
            <w:szCs w:val="20"/>
          </w:rPr>
          <w:t>1</w:t>
        </w:r>
      </w:ins>
      <w:del w:id="512" w:author="Microsoft Office User" w:date="2021-03-09T19:34:00Z">
        <w:r w:rsidR="00371DFC" w:rsidRPr="00614AEB" w:rsidDel="004D1BF4">
          <w:rPr>
            <w:rFonts w:ascii="Arial" w:hAnsi="Arial" w:cs="Arial"/>
            <w:b/>
            <w:color w:val="1F497D" w:themeColor="text2"/>
            <w:sz w:val="20"/>
            <w:szCs w:val="20"/>
          </w:rPr>
          <w:delText>2</w:delText>
        </w:r>
      </w:del>
      <w:r w:rsidRPr="00614AEB">
        <w:rPr>
          <w:rFonts w:ascii="Arial" w:hAnsi="Arial" w:cs="Arial"/>
          <w:b/>
          <w:color w:val="1F497D" w:themeColor="text2"/>
          <w:sz w:val="20"/>
          <w:szCs w:val="20"/>
        </w:rPr>
        <w:tab/>
        <w:t>RESTRICCIONES A LA PUESTA EN SECO</w:t>
      </w:r>
      <w:r w:rsidR="00CD0979">
        <w:rPr>
          <w:rFonts w:ascii="Arial" w:hAnsi="Arial" w:cs="Arial"/>
          <w:b/>
          <w:color w:val="1F497D" w:themeColor="text2"/>
          <w:sz w:val="20"/>
          <w:szCs w:val="20"/>
        </w:rPr>
        <w:t xml:space="preserve"> [NP][DP]</w:t>
      </w:r>
    </w:p>
    <w:p w14:paraId="181FA18C" w14:textId="77777777" w:rsidR="00371DFC" w:rsidRPr="00880E3A" w:rsidRDefault="00371DFC" w:rsidP="00371DFC">
      <w:pPr>
        <w:pStyle w:val="Sinespaciado"/>
        <w:tabs>
          <w:tab w:val="left" w:pos="567"/>
        </w:tabs>
        <w:ind w:left="567" w:hanging="567"/>
        <w:jc w:val="both"/>
        <w:rPr>
          <w:rFonts w:ascii="Arial" w:hAnsi="Arial" w:cs="Arial"/>
          <w:sz w:val="12"/>
          <w:szCs w:val="12"/>
        </w:rPr>
      </w:pPr>
    </w:p>
    <w:p w14:paraId="1085239F" w14:textId="4895FEBF" w:rsidR="002A346D" w:rsidRPr="00614AEB" w:rsidRDefault="00371DFC" w:rsidP="00371DFC">
      <w:pPr>
        <w:pStyle w:val="Sinespaciado"/>
        <w:tabs>
          <w:tab w:val="left" w:pos="567"/>
        </w:tabs>
        <w:ind w:left="567" w:hanging="567"/>
        <w:jc w:val="both"/>
        <w:rPr>
          <w:rFonts w:ascii="Arial" w:hAnsi="Arial" w:cs="Arial"/>
          <w:sz w:val="20"/>
          <w:szCs w:val="20"/>
        </w:rPr>
      </w:pPr>
      <w:r w:rsidRPr="00614AEB">
        <w:rPr>
          <w:rFonts w:ascii="Arial" w:hAnsi="Arial" w:cs="Arial"/>
          <w:sz w:val="20"/>
          <w:szCs w:val="20"/>
        </w:rPr>
        <w:t>2</w:t>
      </w:r>
      <w:ins w:id="513" w:author="Microsoft Office User" w:date="2021-03-09T19:34:00Z">
        <w:r w:rsidR="004D1BF4">
          <w:rPr>
            <w:rFonts w:ascii="Arial" w:hAnsi="Arial" w:cs="Arial"/>
            <w:sz w:val="20"/>
            <w:szCs w:val="20"/>
          </w:rPr>
          <w:t>1</w:t>
        </w:r>
      </w:ins>
      <w:del w:id="514" w:author="Microsoft Office User" w:date="2021-03-09T19:34:00Z">
        <w:r w:rsidRPr="00614AEB" w:rsidDel="004D1BF4">
          <w:rPr>
            <w:rFonts w:ascii="Arial" w:hAnsi="Arial" w:cs="Arial"/>
            <w:sz w:val="20"/>
            <w:szCs w:val="20"/>
          </w:rPr>
          <w:delText>2</w:delText>
        </w:r>
      </w:del>
      <w:r w:rsidR="002A346D" w:rsidRPr="00614AEB">
        <w:rPr>
          <w:rFonts w:ascii="Arial" w:hAnsi="Arial" w:cs="Arial"/>
          <w:sz w:val="20"/>
          <w:szCs w:val="20"/>
        </w:rPr>
        <w:t>.1</w:t>
      </w:r>
      <w:r w:rsidR="002A346D" w:rsidRPr="00614AEB">
        <w:rPr>
          <w:rFonts w:ascii="Arial" w:hAnsi="Arial" w:cs="Arial"/>
          <w:sz w:val="20"/>
          <w:szCs w:val="20"/>
        </w:rPr>
        <w:tab/>
        <w:t>A partir de las 20:00 horas del día anterior al inicio de las pruebas, no podrá vararse ni ponerse en seco ningún barco excepto en las condiciones establecidas en una previa autorización por escrito del Oficial de Regatas Principal.</w:t>
      </w:r>
    </w:p>
    <w:p w14:paraId="5EB4413C" w14:textId="77777777" w:rsidR="00371DFC" w:rsidRPr="004D1BF4" w:rsidRDefault="00371DFC" w:rsidP="00371DFC">
      <w:pPr>
        <w:pStyle w:val="Sinespaciado"/>
        <w:tabs>
          <w:tab w:val="left" w:pos="567"/>
        </w:tabs>
        <w:ind w:left="567" w:hanging="567"/>
        <w:jc w:val="both"/>
        <w:rPr>
          <w:rFonts w:ascii="Arial" w:hAnsi="Arial" w:cs="Arial"/>
          <w:sz w:val="13"/>
          <w:szCs w:val="13"/>
          <w:rPrChange w:id="515" w:author="Microsoft Office User" w:date="2021-03-09T19:34:00Z">
            <w:rPr>
              <w:rFonts w:ascii="Arial" w:hAnsi="Arial" w:cs="Arial"/>
              <w:sz w:val="20"/>
              <w:szCs w:val="20"/>
            </w:rPr>
          </w:rPrChange>
        </w:rPr>
      </w:pPr>
    </w:p>
    <w:p w14:paraId="443776A9" w14:textId="3D5AD1A9" w:rsidR="00371DFC" w:rsidRDefault="00371DFC" w:rsidP="009E0D38">
      <w:pPr>
        <w:pStyle w:val="Sinespaciado"/>
        <w:tabs>
          <w:tab w:val="left" w:pos="567"/>
        </w:tabs>
        <w:ind w:left="567" w:hanging="567"/>
        <w:jc w:val="both"/>
        <w:rPr>
          <w:rFonts w:ascii="Arial" w:hAnsi="Arial" w:cs="Arial"/>
          <w:sz w:val="20"/>
          <w:szCs w:val="20"/>
        </w:rPr>
      </w:pPr>
      <w:r w:rsidRPr="00614AEB">
        <w:rPr>
          <w:rFonts w:ascii="Arial" w:hAnsi="Arial" w:cs="Arial"/>
          <w:sz w:val="20"/>
          <w:szCs w:val="20"/>
        </w:rPr>
        <w:t>2</w:t>
      </w:r>
      <w:ins w:id="516" w:author="Microsoft Office User" w:date="2021-03-09T19:34:00Z">
        <w:r w:rsidR="004D1BF4">
          <w:rPr>
            <w:rFonts w:ascii="Arial" w:hAnsi="Arial" w:cs="Arial"/>
            <w:sz w:val="20"/>
            <w:szCs w:val="20"/>
          </w:rPr>
          <w:t>1</w:t>
        </w:r>
      </w:ins>
      <w:del w:id="517" w:author="Microsoft Office User" w:date="2021-03-09T19:34:00Z">
        <w:r w:rsidRPr="00614AEB" w:rsidDel="004D1BF4">
          <w:rPr>
            <w:rFonts w:ascii="Arial" w:hAnsi="Arial" w:cs="Arial"/>
            <w:sz w:val="20"/>
            <w:szCs w:val="20"/>
          </w:rPr>
          <w:delText>2</w:delText>
        </w:r>
      </w:del>
      <w:r w:rsidR="002A346D" w:rsidRPr="00614AEB">
        <w:rPr>
          <w:rFonts w:ascii="Arial" w:hAnsi="Arial" w:cs="Arial"/>
          <w:sz w:val="20"/>
          <w:szCs w:val="20"/>
        </w:rPr>
        <w:t>.2</w:t>
      </w:r>
      <w:r w:rsidRPr="00614AEB">
        <w:rPr>
          <w:rFonts w:ascii="Arial" w:hAnsi="Arial" w:cs="Arial"/>
          <w:sz w:val="20"/>
          <w:szCs w:val="20"/>
        </w:rPr>
        <w:tab/>
      </w:r>
      <w:r w:rsidR="002A346D" w:rsidRPr="00614AEB">
        <w:rPr>
          <w:rFonts w:ascii="Arial" w:hAnsi="Arial" w:cs="Arial"/>
          <w:sz w:val="20"/>
          <w:szCs w:val="20"/>
        </w:rPr>
        <w:t>En caso de urgente necesidad de varado, el responsable del barco hará todo lo posible para comunicarse por radio, teléfono o de otra forma con el Oficial de Regatas Principal y, de no lograrlo podrá solicitarse la autorización con posterioridad.</w:t>
      </w:r>
    </w:p>
    <w:p w14:paraId="47324484" w14:textId="448189EE" w:rsidR="004D1BF4" w:rsidRDefault="004D1BF4" w:rsidP="002D50D9">
      <w:pPr>
        <w:pStyle w:val="Sinespaciado"/>
        <w:tabs>
          <w:tab w:val="left" w:pos="567"/>
        </w:tabs>
        <w:jc w:val="both"/>
        <w:rPr>
          <w:ins w:id="518" w:author="Microsoft Office User" w:date="2021-07-12T19:41:00Z"/>
          <w:rFonts w:ascii="Arial" w:hAnsi="Arial" w:cs="Arial"/>
          <w:b/>
          <w:color w:val="1F497D" w:themeColor="text2"/>
          <w:sz w:val="20"/>
          <w:szCs w:val="20"/>
        </w:rPr>
      </w:pPr>
    </w:p>
    <w:p w14:paraId="38955464" w14:textId="77777777" w:rsidR="006D1781" w:rsidRDefault="006D1781" w:rsidP="002D50D9">
      <w:pPr>
        <w:pStyle w:val="Sinespaciado"/>
        <w:tabs>
          <w:tab w:val="left" w:pos="567"/>
        </w:tabs>
        <w:jc w:val="both"/>
        <w:rPr>
          <w:rFonts w:ascii="Arial" w:hAnsi="Arial" w:cs="Arial"/>
          <w:b/>
          <w:color w:val="1F497D" w:themeColor="text2"/>
          <w:sz w:val="20"/>
          <w:szCs w:val="20"/>
        </w:rPr>
      </w:pPr>
    </w:p>
    <w:p w14:paraId="1DC75043" w14:textId="6E7B599C" w:rsidR="002A346D" w:rsidRPr="00614AEB" w:rsidRDefault="002A346D" w:rsidP="00371DFC">
      <w:pPr>
        <w:pStyle w:val="Sinespaciado"/>
        <w:tabs>
          <w:tab w:val="left" w:pos="567"/>
        </w:tabs>
        <w:ind w:left="567" w:hanging="567"/>
        <w:jc w:val="both"/>
        <w:rPr>
          <w:rFonts w:ascii="Arial" w:hAnsi="Arial" w:cs="Arial"/>
          <w:b/>
          <w:color w:val="1F497D" w:themeColor="text2"/>
          <w:sz w:val="20"/>
          <w:szCs w:val="20"/>
        </w:rPr>
      </w:pPr>
      <w:r w:rsidRPr="00614AEB">
        <w:rPr>
          <w:rFonts w:ascii="Arial" w:hAnsi="Arial" w:cs="Arial"/>
          <w:b/>
          <w:color w:val="1F497D" w:themeColor="text2"/>
          <w:sz w:val="20"/>
          <w:szCs w:val="20"/>
        </w:rPr>
        <w:t>2</w:t>
      </w:r>
      <w:ins w:id="519" w:author="Microsoft Office User" w:date="2021-03-09T19:34:00Z">
        <w:r w:rsidR="004D1BF4">
          <w:rPr>
            <w:rFonts w:ascii="Arial" w:hAnsi="Arial" w:cs="Arial"/>
            <w:b/>
            <w:color w:val="1F497D" w:themeColor="text2"/>
            <w:sz w:val="20"/>
            <w:szCs w:val="20"/>
          </w:rPr>
          <w:t>2</w:t>
        </w:r>
      </w:ins>
      <w:del w:id="520" w:author="Microsoft Office User" w:date="2021-03-09T19:34:00Z">
        <w:r w:rsidR="00371DFC" w:rsidRPr="00614AEB" w:rsidDel="004D1BF4">
          <w:rPr>
            <w:rFonts w:ascii="Arial" w:hAnsi="Arial" w:cs="Arial"/>
            <w:b/>
            <w:color w:val="1F497D" w:themeColor="text2"/>
            <w:sz w:val="20"/>
            <w:szCs w:val="20"/>
          </w:rPr>
          <w:delText>3</w:delText>
        </w:r>
      </w:del>
      <w:r w:rsidRPr="00614AEB">
        <w:rPr>
          <w:rFonts w:ascii="Arial" w:hAnsi="Arial" w:cs="Arial"/>
          <w:b/>
          <w:color w:val="1F497D" w:themeColor="text2"/>
          <w:sz w:val="20"/>
          <w:szCs w:val="20"/>
        </w:rPr>
        <w:tab/>
        <w:t>COMUNICACIÓN POR RADIO</w:t>
      </w:r>
      <w:ins w:id="521" w:author="Luky Serrano" w:date="2021-03-09T09:24:00Z">
        <w:r w:rsidR="00E12A56">
          <w:rPr>
            <w:rFonts w:ascii="Arial" w:hAnsi="Arial" w:cs="Arial"/>
            <w:b/>
            <w:color w:val="1F497D" w:themeColor="text2"/>
            <w:sz w:val="20"/>
            <w:szCs w:val="20"/>
          </w:rPr>
          <w:t xml:space="preserve"> [DP]</w:t>
        </w:r>
      </w:ins>
    </w:p>
    <w:p w14:paraId="025ED3BD" w14:textId="77777777" w:rsidR="00371DFC" w:rsidRPr="00880E3A" w:rsidRDefault="00371DFC" w:rsidP="00371DFC">
      <w:pPr>
        <w:pStyle w:val="Sinespaciado"/>
        <w:tabs>
          <w:tab w:val="left" w:pos="567"/>
        </w:tabs>
        <w:ind w:left="567" w:hanging="567"/>
        <w:jc w:val="both"/>
        <w:rPr>
          <w:rFonts w:ascii="Arial" w:hAnsi="Arial" w:cs="Arial"/>
          <w:sz w:val="12"/>
          <w:szCs w:val="12"/>
        </w:rPr>
      </w:pPr>
    </w:p>
    <w:p w14:paraId="0AEDB262" w14:textId="0D29B7D3" w:rsidR="002A346D" w:rsidRPr="00614AEB" w:rsidRDefault="002A346D" w:rsidP="00371DFC">
      <w:pPr>
        <w:pStyle w:val="Sinespaciado"/>
        <w:tabs>
          <w:tab w:val="left" w:pos="567"/>
        </w:tabs>
        <w:ind w:left="567" w:hanging="567"/>
        <w:jc w:val="both"/>
        <w:rPr>
          <w:rFonts w:ascii="Arial" w:hAnsi="Arial" w:cs="Arial"/>
          <w:sz w:val="20"/>
          <w:szCs w:val="20"/>
        </w:rPr>
      </w:pPr>
      <w:r w:rsidRPr="00614AEB">
        <w:rPr>
          <w:rFonts w:ascii="Arial" w:hAnsi="Arial" w:cs="Arial"/>
          <w:sz w:val="20"/>
          <w:szCs w:val="20"/>
        </w:rPr>
        <w:t>2</w:t>
      </w:r>
      <w:ins w:id="522" w:author="Microsoft Office User" w:date="2021-03-09T19:34:00Z">
        <w:r w:rsidR="004D1BF4">
          <w:rPr>
            <w:rFonts w:ascii="Arial" w:hAnsi="Arial" w:cs="Arial"/>
            <w:sz w:val="20"/>
            <w:szCs w:val="20"/>
          </w:rPr>
          <w:t>2</w:t>
        </w:r>
      </w:ins>
      <w:del w:id="523" w:author="Microsoft Office User" w:date="2021-03-09T19:34:00Z">
        <w:r w:rsidR="00371DFC" w:rsidRPr="00614AEB" w:rsidDel="004D1BF4">
          <w:rPr>
            <w:rFonts w:ascii="Arial" w:hAnsi="Arial" w:cs="Arial"/>
            <w:sz w:val="20"/>
            <w:szCs w:val="20"/>
          </w:rPr>
          <w:delText>3</w:delText>
        </w:r>
      </w:del>
      <w:r w:rsidRPr="00614AEB">
        <w:rPr>
          <w:rFonts w:ascii="Arial" w:hAnsi="Arial" w:cs="Arial"/>
          <w:sz w:val="20"/>
          <w:szCs w:val="20"/>
        </w:rPr>
        <w:t>.1</w:t>
      </w:r>
      <w:r w:rsidRPr="00614AEB">
        <w:rPr>
          <w:rFonts w:ascii="Arial" w:hAnsi="Arial" w:cs="Arial"/>
          <w:sz w:val="20"/>
          <w:szCs w:val="20"/>
        </w:rPr>
        <w:tab/>
      </w:r>
      <w:ins w:id="524" w:author="Luky Serrano" w:date="2021-03-09T09:23:00Z">
        <w:r w:rsidR="00E12A56">
          <w:rPr>
            <w:rFonts w:ascii="Arial" w:hAnsi="Arial" w:cs="Arial"/>
            <w:sz w:val="20"/>
            <w:szCs w:val="20"/>
          </w:rPr>
          <w:t xml:space="preserve">Salvo en caso de emergencia, </w:t>
        </w:r>
      </w:ins>
      <w:del w:id="525" w:author="Luky Serrano" w:date="2021-03-09T09:23:00Z">
        <w:r w:rsidRPr="00614AEB" w:rsidDel="00E12A56">
          <w:rPr>
            <w:rFonts w:ascii="Arial" w:hAnsi="Arial" w:cs="Arial"/>
            <w:sz w:val="20"/>
            <w:szCs w:val="20"/>
          </w:rPr>
          <w:delText>N</w:delText>
        </w:r>
      </w:del>
      <w:ins w:id="526" w:author="Luky Serrano" w:date="2021-03-09T09:23:00Z">
        <w:r w:rsidR="00E12A56">
          <w:rPr>
            <w:rFonts w:ascii="Arial" w:hAnsi="Arial" w:cs="Arial"/>
            <w:sz w:val="20"/>
            <w:szCs w:val="20"/>
          </w:rPr>
          <w:t>n</w:t>
        </w:r>
      </w:ins>
      <w:r w:rsidRPr="00614AEB">
        <w:rPr>
          <w:rFonts w:ascii="Arial" w:hAnsi="Arial" w:cs="Arial"/>
          <w:sz w:val="20"/>
          <w:szCs w:val="20"/>
        </w:rPr>
        <w:t xml:space="preserve">ingún barco hará ni recibirá transmisiones </w:t>
      </w:r>
      <w:ins w:id="527" w:author="Luky Serrano" w:date="2021-03-09T09:23:00Z">
        <w:r w:rsidR="00E12A56">
          <w:rPr>
            <w:rFonts w:ascii="Arial" w:hAnsi="Arial" w:cs="Arial"/>
            <w:sz w:val="20"/>
            <w:szCs w:val="20"/>
          </w:rPr>
          <w:t xml:space="preserve">de voz o datos mientras esté en regata ni recibirá comunicaciones de voz o datos </w:t>
        </w:r>
      </w:ins>
      <w:ins w:id="528" w:author="Luky Serrano" w:date="2021-03-09T09:24:00Z">
        <w:del w:id="529" w:author="Microsoft Office User" w:date="2021-04-19T18:45:00Z">
          <w:r w:rsidR="00E12A56" w:rsidDel="009B4FE7">
            <w:rPr>
              <w:rFonts w:ascii="Arial" w:hAnsi="Arial" w:cs="Arial"/>
              <w:sz w:val="20"/>
              <w:szCs w:val="20"/>
            </w:rPr>
            <w:delText xml:space="preserve"> </w:delText>
          </w:r>
        </w:del>
        <w:r w:rsidR="00E12A56">
          <w:rPr>
            <w:rFonts w:ascii="Arial" w:hAnsi="Arial" w:cs="Arial"/>
            <w:sz w:val="20"/>
            <w:szCs w:val="20"/>
          </w:rPr>
          <w:t>que no</w:t>
        </w:r>
      </w:ins>
      <w:del w:id="530" w:author="Luky Serrano" w:date="2021-03-09T09:24:00Z">
        <w:r w:rsidRPr="00614AEB" w:rsidDel="00E12A56">
          <w:rPr>
            <w:rFonts w:ascii="Arial" w:hAnsi="Arial" w:cs="Arial"/>
            <w:sz w:val="20"/>
            <w:szCs w:val="20"/>
          </w:rPr>
          <w:delText>por radio no</w:delText>
        </w:r>
      </w:del>
      <w:ins w:id="531" w:author="Luky Serrano" w:date="2021-03-09T09:24:00Z">
        <w:r w:rsidR="00E12A56">
          <w:rPr>
            <w:rFonts w:ascii="Arial" w:hAnsi="Arial" w:cs="Arial"/>
            <w:sz w:val="20"/>
            <w:szCs w:val="20"/>
          </w:rPr>
          <w:t xml:space="preserve"> estén </w:t>
        </w:r>
      </w:ins>
      <w:del w:id="532" w:author="Luky Serrano" w:date="2021-03-09T09:24:00Z">
        <w:r w:rsidRPr="00614AEB" w:rsidDel="00E12A56">
          <w:rPr>
            <w:rFonts w:ascii="Arial" w:hAnsi="Arial" w:cs="Arial"/>
            <w:sz w:val="20"/>
            <w:szCs w:val="20"/>
          </w:rPr>
          <w:delText xml:space="preserve"> </w:delText>
        </w:r>
      </w:del>
      <w:r w:rsidRPr="00614AEB">
        <w:rPr>
          <w:rFonts w:ascii="Arial" w:hAnsi="Arial" w:cs="Arial"/>
          <w:sz w:val="20"/>
          <w:szCs w:val="20"/>
        </w:rPr>
        <w:t xml:space="preserve">disponibles para todos los barcos. </w:t>
      </w:r>
    </w:p>
    <w:p w14:paraId="5BE12056" w14:textId="77777777" w:rsidR="00371DFC" w:rsidRPr="00880E3A" w:rsidRDefault="00371DFC" w:rsidP="00371DFC">
      <w:pPr>
        <w:pStyle w:val="Sinespaciado"/>
        <w:tabs>
          <w:tab w:val="left" w:pos="567"/>
        </w:tabs>
        <w:ind w:left="567" w:hanging="567"/>
        <w:jc w:val="both"/>
        <w:rPr>
          <w:rFonts w:ascii="Arial" w:hAnsi="Arial" w:cs="Arial"/>
          <w:sz w:val="12"/>
          <w:szCs w:val="12"/>
        </w:rPr>
      </w:pPr>
    </w:p>
    <w:p w14:paraId="66A25FB1" w14:textId="147DE0C3" w:rsidR="002A346D" w:rsidRPr="00614AEB" w:rsidRDefault="002A346D" w:rsidP="00371DFC">
      <w:pPr>
        <w:pStyle w:val="Sinespaciado"/>
        <w:tabs>
          <w:tab w:val="left" w:pos="567"/>
        </w:tabs>
        <w:ind w:left="567" w:hanging="567"/>
        <w:jc w:val="both"/>
        <w:rPr>
          <w:rFonts w:ascii="Arial" w:hAnsi="Arial" w:cs="Arial"/>
          <w:sz w:val="20"/>
          <w:szCs w:val="20"/>
        </w:rPr>
      </w:pPr>
      <w:r w:rsidRPr="00614AEB">
        <w:rPr>
          <w:rFonts w:ascii="Arial" w:hAnsi="Arial" w:cs="Arial"/>
          <w:sz w:val="20"/>
          <w:szCs w:val="20"/>
        </w:rPr>
        <w:t>2</w:t>
      </w:r>
      <w:ins w:id="533" w:author="Microsoft Office User" w:date="2021-03-09T19:34:00Z">
        <w:r w:rsidR="004D1BF4">
          <w:rPr>
            <w:rFonts w:ascii="Arial" w:hAnsi="Arial" w:cs="Arial"/>
            <w:sz w:val="20"/>
            <w:szCs w:val="20"/>
          </w:rPr>
          <w:t>2</w:t>
        </w:r>
      </w:ins>
      <w:del w:id="534" w:author="Microsoft Office User" w:date="2021-03-09T19:34:00Z">
        <w:r w:rsidR="00371DFC" w:rsidRPr="00614AEB" w:rsidDel="004D1BF4">
          <w:rPr>
            <w:rFonts w:ascii="Arial" w:hAnsi="Arial" w:cs="Arial"/>
            <w:sz w:val="20"/>
            <w:szCs w:val="20"/>
          </w:rPr>
          <w:delText>3</w:delText>
        </w:r>
      </w:del>
      <w:r w:rsidRPr="00614AEB">
        <w:rPr>
          <w:rFonts w:ascii="Arial" w:hAnsi="Arial" w:cs="Arial"/>
          <w:sz w:val="20"/>
          <w:szCs w:val="20"/>
        </w:rPr>
        <w:t>.2</w:t>
      </w:r>
      <w:r w:rsidRPr="00614AEB">
        <w:rPr>
          <w:rFonts w:ascii="Arial" w:hAnsi="Arial" w:cs="Arial"/>
          <w:sz w:val="20"/>
          <w:szCs w:val="20"/>
        </w:rPr>
        <w:tab/>
        <w:t>El Comité de Regatas utilizará el C</w:t>
      </w:r>
      <w:r w:rsidR="00880E3A">
        <w:rPr>
          <w:rFonts w:ascii="Arial" w:hAnsi="Arial" w:cs="Arial"/>
          <w:b/>
          <w:sz w:val="20"/>
          <w:szCs w:val="20"/>
        </w:rPr>
        <w:t>anal 72</w:t>
      </w:r>
      <w:r w:rsidRPr="00614AEB">
        <w:rPr>
          <w:rFonts w:ascii="Arial" w:hAnsi="Arial" w:cs="Arial"/>
          <w:b/>
          <w:sz w:val="20"/>
          <w:szCs w:val="20"/>
        </w:rPr>
        <w:t xml:space="preserve"> VHF </w:t>
      </w:r>
      <w:r w:rsidRPr="00614AEB">
        <w:rPr>
          <w:rFonts w:ascii="Arial" w:hAnsi="Arial" w:cs="Arial"/>
          <w:sz w:val="20"/>
          <w:szCs w:val="20"/>
        </w:rPr>
        <w:t>para sus comunicaciones a los participantes.</w:t>
      </w:r>
    </w:p>
    <w:p w14:paraId="7E3DFFC2" w14:textId="77777777" w:rsidR="0047362B" w:rsidRPr="00880E3A" w:rsidRDefault="0047362B" w:rsidP="00371DFC">
      <w:pPr>
        <w:pStyle w:val="Sinespaciado"/>
        <w:tabs>
          <w:tab w:val="left" w:pos="567"/>
        </w:tabs>
        <w:ind w:left="567" w:hanging="567"/>
        <w:jc w:val="both"/>
        <w:rPr>
          <w:rFonts w:ascii="Arial" w:hAnsi="Arial" w:cs="Arial"/>
          <w:sz w:val="12"/>
          <w:szCs w:val="12"/>
        </w:rPr>
      </w:pPr>
    </w:p>
    <w:p w14:paraId="2B89BC59" w14:textId="3C245AC7" w:rsidR="00975BF1" w:rsidRDefault="002A346D" w:rsidP="009E0D38">
      <w:pPr>
        <w:pStyle w:val="Sinespaciado"/>
        <w:tabs>
          <w:tab w:val="left" w:pos="567"/>
        </w:tabs>
        <w:ind w:left="567" w:hanging="567"/>
        <w:jc w:val="both"/>
        <w:rPr>
          <w:rFonts w:ascii="Arial" w:hAnsi="Arial" w:cs="Arial"/>
          <w:sz w:val="20"/>
          <w:szCs w:val="20"/>
        </w:rPr>
      </w:pPr>
      <w:r w:rsidRPr="00614AEB">
        <w:rPr>
          <w:rFonts w:ascii="Arial" w:hAnsi="Arial" w:cs="Arial"/>
          <w:sz w:val="20"/>
          <w:szCs w:val="20"/>
        </w:rPr>
        <w:t>2</w:t>
      </w:r>
      <w:ins w:id="535" w:author="Microsoft Office User" w:date="2021-03-09T19:34:00Z">
        <w:r w:rsidR="004D1BF4">
          <w:rPr>
            <w:rFonts w:ascii="Arial" w:hAnsi="Arial" w:cs="Arial"/>
            <w:sz w:val="20"/>
            <w:szCs w:val="20"/>
          </w:rPr>
          <w:t>2</w:t>
        </w:r>
      </w:ins>
      <w:del w:id="536" w:author="Microsoft Office User" w:date="2021-03-09T19:34:00Z">
        <w:r w:rsidR="00371DFC" w:rsidRPr="00614AEB" w:rsidDel="004D1BF4">
          <w:rPr>
            <w:rFonts w:ascii="Arial" w:hAnsi="Arial" w:cs="Arial"/>
            <w:sz w:val="20"/>
            <w:szCs w:val="20"/>
          </w:rPr>
          <w:delText>3</w:delText>
        </w:r>
      </w:del>
      <w:r w:rsidRPr="00614AEB">
        <w:rPr>
          <w:rFonts w:ascii="Arial" w:hAnsi="Arial" w:cs="Arial"/>
          <w:sz w:val="20"/>
          <w:szCs w:val="20"/>
        </w:rPr>
        <w:t>.3</w:t>
      </w:r>
      <w:r w:rsidRPr="00614AEB">
        <w:rPr>
          <w:rFonts w:ascii="Arial" w:hAnsi="Arial" w:cs="Arial"/>
          <w:sz w:val="20"/>
          <w:szCs w:val="20"/>
        </w:rPr>
        <w:tab/>
        <w:t>Treinta minutos antes de la hora señalada para la señal de atención de la 1ª prueba del día, el Comité de Regatas emitirá, si ello es posible, una comprobación de tiempo en dicho canal.</w:t>
      </w:r>
    </w:p>
    <w:p w14:paraId="5E0B7A5F" w14:textId="77777777" w:rsidR="00880E3A" w:rsidRDefault="00880E3A" w:rsidP="0047362B">
      <w:pPr>
        <w:pStyle w:val="Sinespaciado"/>
        <w:tabs>
          <w:tab w:val="left" w:pos="567"/>
        </w:tabs>
        <w:ind w:left="567" w:hanging="567"/>
        <w:jc w:val="both"/>
        <w:rPr>
          <w:rFonts w:ascii="Arial" w:hAnsi="Arial" w:cs="Arial"/>
          <w:sz w:val="20"/>
          <w:szCs w:val="20"/>
        </w:rPr>
      </w:pPr>
    </w:p>
    <w:p w14:paraId="796278C2" w14:textId="77777777" w:rsidR="00425FA6" w:rsidRPr="00614AEB" w:rsidRDefault="00425FA6" w:rsidP="0047362B">
      <w:pPr>
        <w:pStyle w:val="Sinespaciado"/>
        <w:tabs>
          <w:tab w:val="left" w:pos="567"/>
        </w:tabs>
        <w:ind w:left="567" w:hanging="567"/>
        <w:jc w:val="both"/>
        <w:rPr>
          <w:rFonts w:ascii="Arial" w:hAnsi="Arial" w:cs="Arial"/>
          <w:sz w:val="20"/>
          <w:szCs w:val="20"/>
        </w:rPr>
      </w:pPr>
    </w:p>
    <w:p w14:paraId="51BF9A0B" w14:textId="38289FF1" w:rsidR="002A346D" w:rsidRPr="00614AEB" w:rsidRDefault="00371DFC" w:rsidP="00371DFC">
      <w:pPr>
        <w:pStyle w:val="Sinespaciado"/>
        <w:tabs>
          <w:tab w:val="left" w:pos="567"/>
        </w:tabs>
        <w:ind w:left="567" w:hanging="567"/>
        <w:jc w:val="both"/>
        <w:rPr>
          <w:rFonts w:ascii="Arial" w:hAnsi="Arial" w:cs="Arial"/>
          <w:b/>
          <w:color w:val="1F497D" w:themeColor="text2"/>
          <w:sz w:val="20"/>
          <w:szCs w:val="20"/>
        </w:rPr>
      </w:pPr>
      <w:r w:rsidRPr="00614AEB">
        <w:rPr>
          <w:rFonts w:ascii="Arial" w:hAnsi="Arial" w:cs="Arial"/>
          <w:b/>
          <w:color w:val="1F497D" w:themeColor="text2"/>
          <w:sz w:val="20"/>
          <w:szCs w:val="20"/>
        </w:rPr>
        <w:t>2</w:t>
      </w:r>
      <w:ins w:id="537" w:author="Microsoft Office User" w:date="2021-03-09T19:35:00Z">
        <w:r w:rsidR="00CD1E8D">
          <w:rPr>
            <w:rFonts w:ascii="Arial" w:hAnsi="Arial" w:cs="Arial"/>
            <w:b/>
            <w:color w:val="1F497D" w:themeColor="text2"/>
            <w:sz w:val="20"/>
            <w:szCs w:val="20"/>
          </w:rPr>
          <w:t>3</w:t>
        </w:r>
      </w:ins>
      <w:del w:id="538" w:author="Microsoft Office User" w:date="2021-03-09T19:35:00Z">
        <w:r w:rsidRPr="00614AEB" w:rsidDel="00CD1E8D">
          <w:rPr>
            <w:rFonts w:ascii="Arial" w:hAnsi="Arial" w:cs="Arial"/>
            <w:b/>
            <w:color w:val="1F497D" w:themeColor="text2"/>
            <w:sz w:val="20"/>
            <w:szCs w:val="20"/>
          </w:rPr>
          <w:delText>4</w:delText>
        </w:r>
      </w:del>
      <w:r w:rsidR="002A346D" w:rsidRPr="00614AEB">
        <w:rPr>
          <w:rFonts w:ascii="Arial" w:hAnsi="Arial" w:cs="Arial"/>
          <w:b/>
          <w:color w:val="1F497D" w:themeColor="text2"/>
          <w:sz w:val="20"/>
          <w:szCs w:val="20"/>
        </w:rPr>
        <w:tab/>
        <w:t>PREMIOS</w:t>
      </w:r>
    </w:p>
    <w:p w14:paraId="3E8583AB" w14:textId="77777777" w:rsidR="00371DFC" w:rsidRPr="00880E3A" w:rsidRDefault="00371DFC" w:rsidP="00371DFC">
      <w:pPr>
        <w:pStyle w:val="Sinespaciado"/>
        <w:tabs>
          <w:tab w:val="left" w:pos="567"/>
        </w:tabs>
        <w:ind w:left="567" w:hanging="567"/>
        <w:jc w:val="both"/>
        <w:rPr>
          <w:rFonts w:ascii="Arial" w:hAnsi="Arial" w:cs="Arial"/>
          <w:sz w:val="12"/>
          <w:szCs w:val="12"/>
        </w:rPr>
      </w:pPr>
    </w:p>
    <w:p w14:paraId="231911A3" w14:textId="7339C9A4" w:rsidR="000D53A7" w:rsidRPr="000D53A7" w:rsidRDefault="000D53A7" w:rsidP="000D53A7">
      <w:pPr>
        <w:snapToGrid w:val="0"/>
        <w:ind w:left="567" w:hanging="567"/>
        <w:jc w:val="both"/>
        <w:rPr>
          <w:rFonts w:ascii="Arial" w:hAnsi="Arial" w:cs="Arial"/>
          <w:sz w:val="20"/>
          <w:szCs w:val="20"/>
        </w:rPr>
      </w:pPr>
      <w:r>
        <w:rPr>
          <w:rFonts w:ascii="Arial" w:hAnsi="Arial" w:cs="Arial"/>
          <w:sz w:val="20"/>
          <w:szCs w:val="20"/>
        </w:rPr>
        <w:t>2</w:t>
      </w:r>
      <w:ins w:id="539" w:author="Microsoft Office User" w:date="2021-03-09T19:35:00Z">
        <w:r w:rsidR="00CD1E8D">
          <w:rPr>
            <w:rFonts w:ascii="Arial" w:hAnsi="Arial" w:cs="Arial"/>
            <w:sz w:val="20"/>
            <w:szCs w:val="20"/>
          </w:rPr>
          <w:t>3</w:t>
        </w:r>
      </w:ins>
      <w:del w:id="540" w:author="Microsoft Office User" w:date="2021-03-09T19:35:00Z">
        <w:r w:rsidDel="00CD1E8D">
          <w:rPr>
            <w:rFonts w:ascii="Arial" w:hAnsi="Arial" w:cs="Arial"/>
            <w:sz w:val="20"/>
            <w:szCs w:val="20"/>
          </w:rPr>
          <w:delText>4</w:delText>
        </w:r>
      </w:del>
      <w:r>
        <w:rPr>
          <w:rFonts w:ascii="Arial" w:hAnsi="Arial" w:cs="Arial"/>
          <w:sz w:val="20"/>
          <w:szCs w:val="20"/>
        </w:rPr>
        <w:t xml:space="preserve">.1  </w:t>
      </w:r>
      <w:ins w:id="541" w:author="Microsoft Office User" w:date="2021-03-09T19:35:00Z">
        <w:r w:rsidR="00CD1E8D">
          <w:rPr>
            <w:rFonts w:ascii="Arial" w:hAnsi="Arial" w:cs="Arial"/>
            <w:sz w:val="20"/>
            <w:szCs w:val="20"/>
          </w:rPr>
          <w:t xml:space="preserve"> </w:t>
        </w:r>
      </w:ins>
      <w:r w:rsidRPr="000D53A7">
        <w:rPr>
          <w:rFonts w:ascii="Arial" w:hAnsi="Arial" w:cs="Arial"/>
          <w:sz w:val="20"/>
          <w:szCs w:val="20"/>
        </w:rPr>
        <w:t>La RFEV entregará placa como campeón de la Copa de España de la Clase 6 metros al vencedor del circuito Open y Clásico cuya tripulación esté compuesta únicamente por regatistas españoles.</w:t>
      </w:r>
    </w:p>
    <w:p w14:paraId="13C65DE1" w14:textId="0AF98899" w:rsidR="000D53A7" w:rsidRPr="000D53A7" w:rsidRDefault="000D53A7" w:rsidP="000D53A7">
      <w:pPr>
        <w:pStyle w:val="Sinespaciado"/>
        <w:ind w:left="567" w:hanging="567"/>
        <w:jc w:val="both"/>
        <w:rPr>
          <w:rFonts w:ascii="Arial" w:hAnsi="Arial" w:cs="Arial"/>
          <w:sz w:val="20"/>
          <w:szCs w:val="20"/>
        </w:rPr>
      </w:pPr>
      <w:r w:rsidRPr="000D53A7">
        <w:rPr>
          <w:rFonts w:ascii="Arial" w:hAnsi="Arial" w:cs="Arial"/>
          <w:sz w:val="20"/>
          <w:szCs w:val="20"/>
        </w:rPr>
        <w:lastRenderedPageBreak/>
        <w:t>2</w:t>
      </w:r>
      <w:ins w:id="542" w:author="Microsoft Office User" w:date="2021-03-09T19:35:00Z">
        <w:r w:rsidR="00CD1E8D">
          <w:rPr>
            <w:rFonts w:ascii="Arial" w:hAnsi="Arial" w:cs="Arial"/>
            <w:sz w:val="20"/>
            <w:szCs w:val="20"/>
          </w:rPr>
          <w:t>3</w:t>
        </w:r>
      </w:ins>
      <w:del w:id="543" w:author="Microsoft Office User" w:date="2021-03-09T19:35:00Z">
        <w:r w:rsidRPr="000D53A7" w:rsidDel="00CD1E8D">
          <w:rPr>
            <w:rFonts w:ascii="Arial" w:hAnsi="Arial" w:cs="Arial"/>
            <w:sz w:val="20"/>
            <w:szCs w:val="20"/>
          </w:rPr>
          <w:delText>4</w:delText>
        </w:r>
      </w:del>
      <w:r w:rsidRPr="000D53A7">
        <w:rPr>
          <w:rFonts w:ascii="Arial" w:hAnsi="Arial" w:cs="Arial"/>
          <w:sz w:val="20"/>
          <w:szCs w:val="20"/>
        </w:rPr>
        <w:t>.2</w:t>
      </w:r>
      <w:r>
        <w:rPr>
          <w:rFonts w:ascii="Arial" w:hAnsi="Arial" w:cs="Arial"/>
          <w:b/>
          <w:sz w:val="20"/>
          <w:szCs w:val="20"/>
        </w:rPr>
        <w:t xml:space="preserve">   </w:t>
      </w:r>
      <w:r w:rsidRPr="000D53A7">
        <w:rPr>
          <w:rFonts w:ascii="Arial" w:hAnsi="Arial" w:cs="Arial"/>
          <w:sz w:val="20"/>
          <w:szCs w:val="20"/>
        </w:rPr>
        <w:t xml:space="preserve">La relación de premios se expondrá en el TOA </w:t>
      </w:r>
      <w:del w:id="544" w:author="Microsoft Office User" w:date="2021-03-09T19:35:00Z">
        <w:r w:rsidRPr="000D53A7" w:rsidDel="00CD1E8D">
          <w:rPr>
            <w:rFonts w:ascii="Arial" w:hAnsi="Arial" w:cs="Arial"/>
            <w:sz w:val="20"/>
            <w:szCs w:val="20"/>
          </w:rPr>
          <w:delText xml:space="preserve"> </w:delText>
        </w:r>
      </w:del>
      <w:r w:rsidRPr="000D53A7">
        <w:rPr>
          <w:rFonts w:ascii="Arial" w:hAnsi="Arial" w:cs="Arial"/>
          <w:sz w:val="20"/>
          <w:szCs w:val="20"/>
        </w:rPr>
        <w:t>antes del comienzo de la primera prueba de cada regata. Se hará entrega del Trofeo especial “V Centenario 1ª Vuelta al Mundo”, al primer clasificado absoluto 6 metros clásico.</w:t>
      </w:r>
    </w:p>
    <w:p w14:paraId="3C0C350A" w14:textId="21FA1E57" w:rsidR="009E0D38" w:rsidRPr="00614AEB" w:rsidRDefault="00371DFC" w:rsidP="000D53A7">
      <w:pPr>
        <w:pStyle w:val="Sinespaciado"/>
        <w:tabs>
          <w:tab w:val="left" w:pos="567"/>
        </w:tabs>
        <w:spacing w:before="120"/>
        <w:ind w:left="567" w:hanging="567"/>
        <w:jc w:val="both"/>
        <w:rPr>
          <w:rFonts w:ascii="Arial" w:hAnsi="Arial" w:cs="Arial"/>
          <w:sz w:val="20"/>
          <w:szCs w:val="20"/>
        </w:rPr>
      </w:pPr>
      <w:r w:rsidRPr="00614AEB">
        <w:rPr>
          <w:rFonts w:ascii="Arial" w:hAnsi="Arial" w:cs="Arial"/>
          <w:sz w:val="20"/>
          <w:szCs w:val="20"/>
        </w:rPr>
        <w:t>2</w:t>
      </w:r>
      <w:ins w:id="545" w:author="Microsoft Office User" w:date="2021-03-09T19:35:00Z">
        <w:r w:rsidR="00CD1E8D">
          <w:rPr>
            <w:rFonts w:ascii="Arial" w:hAnsi="Arial" w:cs="Arial"/>
            <w:sz w:val="20"/>
            <w:szCs w:val="20"/>
          </w:rPr>
          <w:t>3</w:t>
        </w:r>
      </w:ins>
      <w:del w:id="546" w:author="Microsoft Office User" w:date="2021-03-09T19:35:00Z">
        <w:r w:rsidRPr="00614AEB" w:rsidDel="00CD1E8D">
          <w:rPr>
            <w:rFonts w:ascii="Arial" w:hAnsi="Arial" w:cs="Arial"/>
            <w:sz w:val="20"/>
            <w:szCs w:val="20"/>
          </w:rPr>
          <w:delText>4</w:delText>
        </w:r>
      </w:del>
      <w:r w:rsidRPr="00614AEB">
        <w:rPr>
          <w:rFonts w:ascii="Arial" w:hAnsi="Arial" w:cs="Arial"/>
          <w:sz w:val="20"/>
          <w:szCs w:val="20"/>
        </w:rPr>
        <w:t>.</w:t>
      </w:r>
      <w:r w:rsidR="000D53A7">
        <w:rPr>
          <w:rFonts w:ascii="Arial" w:hAnsi="Arial" w:cs="Arial"/>
          <w:sz w:val="20"/>
          <w:szCs w:val="20"/>
        </w:rPr>
        <w:t>3</w:t>
      </w:r>
      <w:r w:rsidRPr="00614AEB">
        <w:rPr>
          <w:rFonts w:ascii="Arial" w:hAnsi="Arial" w:cs="Arial"/>
          <w:sz w:val="20"/>
          <w:szCs w:val="20"/>
        </w:rPr>
        <w:tab/>
      </w:r>
      <w:r w:rsidR="00425FA6">
        <w:rPr>
          <w:rFonts w:ascii="Arial" w:hAnsi="Arial" w:cs="Arial"/>
          <w:sz w:val="20"/>
          <w:szCs w:val="20"/>
        </w:rPr>
        <w:t>Igualmente, l</w:t>
      </w:r>
      <w:r w:rsidRPr="00614AEB">
        <w:rPr>
          <w:rFonts w:ascii="Arial" w:hAnsi="Arial" w:cs="Arial"/>
          <w:sz w:val="20"/>
          <w:szCs w:val="20"/>
        </w:rPr>
        <w:t xml:space="preserve">os Actos Sociales programados durante los días de las pruebas, se publicarán en </w:t>
      </w:r>
      <w:r w:rsidR="006C53CB" w:rsidRPr="00614AEB">
        <w:rPr>
          <w:rFonts w:ascii="Arial" w:hAnsi="Arial" w:cs="Arial"/>
          <w:sz w:val="20"/>
          <w:szCs w:val="20"/>
        </w:rPr>
        <w:t>el Tablón</w:t>
      </w:r>
      <w:r w:rsidRPr="00614AEB">
        <w:rPr>
          <w:rFonts w:ascii="Arial" w:hAnsi="Arial" w:cs="Arial"/>
          <w:sz w:val="20"/>
          <w:szCs w:val="20"/>
        </w:rPr>
        <w:t xml:space="preserve"> Oficial de Avisos (TOA).</w:t>
      </w:r>
    </w:p>
    <w:p w14:paraId="717D840E" w14:textId="77777777" w:rsidR="00975BF1" w:rsidDel="000E7A57" w:rsidRDefault="00975BF1" w:rsidP="002D50D9">
      <w:pPr>
        <w:pStyle w:val="Sinespaciado"/>
        <w:tabs>
          <w:tab w:val="left" w:pos="567"/>
        </w:tabs>
        <w:jc w:val="both"/>
        <w:rPr>
          <w:del w:id="547" w:author="Microsoft Office User" w:date="2021-05-16T12:36:00Z"/>
          <w:rFonts w:ascii="Arial" w:hAnsi="Arial" w:cs="Arial"/>
          <w:sz w:val="20"/>
          <w:szCs w:val="20"/>
        </w:rPr>
      </w:pPr>
    </w:p>
    <w:p w14:paraId="6B00687B" w14:textId="77777777" w:rsidR="006C53CB" w:rsidRPr="000D53A7" w:rsidDel="000E7A57" w:rsidRDefault="006C53CB" w:rsidP="006C53CB">
      <w:pPr>
        <w:pStyle w:val="Sinespaciado"/>
        <w:tabs>
          <w:tab w:val="left" w:pos="567"/>
        </w:tabs>
        <w:ind w:left="567" w:hanging="567"/>
        <w:jc w:val="both"/>
        <w:rPr>
          <w:del w:id="548" w:author="Microsoft Office User" w:date="2021-05-16T12:36:00Z"/>
          <w:rFonts w:ascii="Arial" w:hAnsi="Arial" w:cs="Arial"/>
          <w:sz w:val="12"/>
          <w:szCs w:val="12"/>
        </w:rPr>
      </w:pPr>
    </w:p>
    <w:p w14:paraId="08DDFACE" w14:textId="77777777" w:rsidR="00880E3A" w:rsidRDefault="00880E3A">
      <w:pPr>
        <w:pStyle w:val="Sinespaciado"/>
        <w:tabs>
          <w:tab w:val="left" w:pos="567"/>
        </w:tabs>
        <w:jc w:val="both"/>
        <w:rPr>
          <w:rFonts w:ascii="Arial" w:hAnsi="Arial" w:cs="Arial"/>
          <w:color w:val="1F497D" w:themeColor="text2"/>
          <w:sz w:val="20"/>
          <w:szCs w:val="20"/>
        </w:rPr>
        <w:pPrChange w:id="549" w:author="Microsoft Office User" w:date="2021-05-16T12:36:00Z">
          <w:pPr>
            <w:pStyle w:val="Sinespaciado"/>
            <w:tabs>
              <w:tab w:val="left" w:pos="567"/>
            </w:tabs>
            <w:ind w:left="567" w:hanging="567"/>
            <w:jc w:val="both"/>
          </w:pPr>
        </w:pPrChange>
      </w:pPr>
    </w:p>
    <w:p w14:paraId="438F6C7A" w14:textId="73462F9E" w:rsidR="008B42A8" w:rsidRPr="0009702F" w:rsidRDefault="008B42A8" w:rsidP="008B42A8">
      <w:pPr>
        <w:pStyle w:val="Sinespaciado"/>
        <w:ind w:left="-142" w:firstLine="644"/>
        <w:jc w:val="both"/>
        <w:rPr>
          <w:rFonts w:ascii="Arial" w:hAnsi="Arial" w:cs="Arial"/>
          <w:b/>
          <w:color w:val="1F497D" w:themeColor="text2"/>
          <w:sz w:val="20"/>
          <w:szCs w:val="20"/>
          <w:u w:val="single"/>
        </w:rPr>
      </w:pPr>
      <w:r w:rsidRPr="0009702F">
        <w:rPr>
          <w:rFonts w:ascii="Arial" w:hAnsi="Arial" w:cs="Arial"/>
          <w:b/>
          <w:color w:val="1F497D" w:themeColor="text2"/>
          <w:sz w:val="20"/>
          <w:szCs w:val="20"/>
          <w:u w:val="single"/>
        </w:rPr>
        <w:t xml:space="preserve">NFORMACIÓN ADICIONAL </w:t>
      </w:r>
      <w:r w:rsidRPr="002A5DF7">
        <w:rPr>
          <w:rFonts w:ascii="Arial" w:hAnsi="Arial" w:cs="Arial"/>
          <w:b/>
          <w:color w:val="1F497D" w:themeColor="text2"/>
          <w:sz w:val="20"/>
          <w:szCs w:val="20"/>
          <w:u w:val="single"/>
        </w:rPr>
        <w:t xml:space="preserve">- </w:t>
      </w:r>
      <w:del w:id="550" w:author="Microsoft Office User" w:date="2021-03-09T19:47:00Z">
        <w:r w:rsidRPr="002A5DF7" w:rsidDel="002A5DF7">
          <w:rPr>
            <w:rFonts w:ascii="Arial" w:hAnsi="Arial" w:cs="Arial"/>
            <w:b/>
            <w:color w:val="1F497D" w:themeColor="text2"/>
            <w:sz w:val="20"/>
            <w:szCs w:val="20"/>
            <w:u w:val="single"/>
          </w:rPr>
          <w:delText xml:space="preserve"> </w:delText>
        </w:r>
      </w:del>
      <w:r w:rsidRPr="002A5DF7">
        <w:rPr>
          <w:rFonts w:ascii="Arial" w:hAnsi="Arial" w:cs="Arial"/>
          <w:b/>
          <w:color w:val="1F497D" w:themeColor="text2"/>
          <w:sz w:val="20"/>
          <w:szCs w:val="20"/>
          <w:u w:val="single"/>
        </w:rPr>
        <w:t xml:space="preserve">MAREAS </w:t>
      </w:r>
      <w:r w:rsidRPr="0009702F">
        <w:rPr>
          <w:rFonts w:ascii="Arial" w:hAnsi="Arial" w:cs="Arial"/>
          <w:b/>
          <w:color w:val="1F497D" w:themeColor="text2"/>
          <w:sz w:val="20"/>
          <w:szCs w:val="20"/>
          <w:u w:val="single"/>
        </w:rPr>
        <w:t>Y PUESTA DE SOL</w:t>
      </w:r>
    </w:p>
    <w:p w14:paraId="70416919" w14:textId="77777777" w:rsidR="008B42A8" w:rsidRPr="00442477" w:rsidRDefault="008B42A8" w:rsidP="008B42A8">
      <w:pPr>
        <w:pStyle w:val="Sinespaciado"/>
        <w:ind w:left="-142"/>
        <w:jc w:val="both"/>
        <w:rPr>
          <w:rFonts w:ascii="Arial" w:hAnsi="Arial" w:cs="Arial"/>
          <w:snapToGrid w:val="0"/>
          <w:sz w:val="16"/>
          <w:szCs w:val="16"/>
        </w:rPr>
      </w:pPr>
    </w:p>
    <w:tbl>
      <w:tblPr>
        <w:tblpPr w:leftFromText="141" w:rightFromText="141" w:vertAnchor="text" w:horzAnchor="margin" w:tblpXSpec="right" w:tblpY="1404"/>
        <w:tblW w:w="2974" w:type="dxa"/>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1227"/>
        <w:gridCol w:w="938"/>
        <w:gridCol w:w="809"/>
      </w:tblGrid>
      <w:tr w:rsidR="0009702F" w:rsidRPr="0009702F" w:rsidDel="000B6C1C" w14:paraId="2D6B241A" w14:textId="27B4308C" w:rsidTr="00F91D71">
        <w:trPr>
          <w:trHeight w:val="264"/>
          <w:tblHeader/>
          <w:tblCellSpacing w:w="15" w:type="dxa"/>
          <w:del w:id="551" w:author="Microsoft Office User" w:date="2021-05-16T12:52:00Z"/>
        </w:trPr>
        <w:tc>
          <w:tcPr>
            <w:tcW w:w="0" w:type="auto"/>
            <w:gridSpan w:val="3"/>
            <w:shd w:val="clear" w:color="auto" w:fill="auto"/>
            <w:vAlign w:val="center"/>
            <w:hideMark/>
          </w:tcPr>
          <w:p w14:paraId="1869C9B0" w14:textId="001E5BCB" w:rsidR="0009702F" w:rsidRPr="0009702F" w:rsidDel="000B6C1C" w:rsidRDefault="0009702F" w:rsidP="0009702F">
            <w:pPr>
              <w:spacing w:after="0" w:line="240" w:lineRule="auto"/>
              <w:jc w:val="center"/>
              <w:rPr>
                <w:del w:id="552" w:author="Microsoft Office User" w:date="2021-05-16T12:52:00Z"/>
                <w:rFonts w:ascii="Verdana" w:eastAsia="Times New Roman" w:hAnsi="Verdana" w:cs="Times New Roman"/>
                <w:b/>
                <w:bCs/>
                <w:color w:val="000000" w:themeColor="text1"/>
                <w:sz w:val="15"/>
                <w:szCs w:val="15"/>
                <w:lang w:eastAsia="es-ES"/>
              </w:rPr>
            </w:pPr>
            <w:del w:id="553" w:author="Microsoft Office User" w:date="2021-05-16T12:52:00Z">
              <w:r w:rsidDel="000B6C1C">
                <w:rPr>
                  <w:rFonts w:ascii="Verdana" w:eastAsia="Times New Roman" w:hAnsi="Verdana" w:cs="Times New Roman"/>
                  <w:b/>
                  <w:bCs/>
                  <w:color w:val="000000" w:themeColor="text1"/>
                  <w:sz w:val="15"/>
                  <w:szCs w:val="15"/>
                  <w:lang w:eastAsia="es-ES"/>
                </w:rPr>
                <w:delText>Ría P</w:delText>
              </w:r>
              <w:r w:rsidRPr="0009702F" w:rsidDel="000B6C1C">
                <w:rPr>
                  <w:rFonts w:ascii="Verdana" w:eastAsia="Times New Roman" w:hAnsi="Verdana" w:cs="Times New Roman"/>
                  <w:b/>
                  <w:bCs/>
                  <w:color w:val="000000" w:themeColor="text1"/>
                  <w:sz w:val="15"/>
                  <w:szCs w:val="15"/>
                  <w:lang w:eastAsia="es-ES"/>
                </w:rPr>
                <w:delText>ontevedra</w:delText>
              </w:r>
              <w:r w:rsidDel="000B6C1C">
                <w:rPr>
                  <w:rFonts w:ascii="Verdana" w:eastAsia="Times New Roman" w:hAnsi="Verdana" w:cs="Times New Roman"/>
                  <w:b/>
                  <w:bCs/>
                  <w:color w:val="000000" w:themeColor="text1"/>
                  <w:sz w:val="15"/>
                  <w:szCs w:val="15"/>
                  <w:lang w:eastAsia="es-ES"/>
                </w:rPr>
                <w:delText xml:space="preserve"> – </w:delText>
              </w:r>
              <w:r w:rsidR="00F91D71" w:rsidDel="000B6C1C">
                <w:rPr>
                  <w:rFonts w:ascii="Verdana" w:eastAsia="Times New Roman" w:hAnsi="Verdana" w:cs="Times New Roman"/>
                  <w:b/>
                  <w:bCs/>
                  <w:color w:val="000000" w:themeColor="text1"/>
                  <w:sz w:val="15"/>
                  <w:szCs w:val="15"/>
                  <w:lang w:eastAsia="es-ES"/>
                </w:rPr>
                <w:delText>2</w:delText>
              </w:r>
            </w:del>
            <w:del w:id="554" w:author="Microsoft Office User" w:date="2021-04-19T18:50:00Z">
              <w:r w:rsidR="00F91D71" w:rsidDel="00BB5EC0">
                <w:rPr>
                  <w:rFonts w:ascii="Verdana" w:eastAsia="Times New Roman" w:hAnsi="Verdana" w:cs="Times New Roman"/>
                  <w:b/>
                  <w:bCs/>
                  <w:color w:val="000000" w:themeColor="text1"/>
                  <w:sz w:val="15"/>
                  <w:szCs w:val="15"/>
                  <w:lang w:eastAsia="es-ES"/>
                </w:rPr>
                <w:delText>1</w:delText>
              </w:r>
              <w:r w:rsidDel="00BB5EC0">
                <w:rPr>
                  <w:rFonts w:ascii="Verdana" w:eastAsia="Times New Roman" w:hAnsi="Verdana" w:cs="Times New Roman"/>
                  <w:b/>
                  <w:bCs/>
                  <w:color w:val="000000" w:themeColor="text1"/>
                  <w:sz w:val="15"/>
                  <w:szCs w:val="15"/>
                  <w:lang w:eastAsia="es-ES"/>
                </w:rPr>
                <w:delText xml:space="preserve"> </w:delText>
              </w:r>
              <w:r w:rsidR="00F91D71" w:rsidDel="00BB5EC0">
                <w:rPr>
                  <w:rFonts w:ascii="Verdana" w:eastAsia="Times New Roman" w:hAnsi="Verdana" w:cs="Times New Roman"/>
                  <w:b/>
                  <w:bCs/>
                  <w:color w:val="000000" w:themeColor="text1"/>
                  <w:sz w:val="15"/>
                  <w:szCs w:val="15"/>
                  <w:lang w:eastAsia="es-ES"/>
                </w:rPr>
                <w:delText>marzo</w:delText>
              </w:r>
            </w:del>
          </w:p>
        </w:tc>
      </w:tr>
      <w:tr w:rsidR="000D4A03" w:rsidRPr="0009702F" w:rsidDel="000B6C1C" w14:paraId="07D937CC" w14:textId="30021157" w:rsidTr="00F91D71">
        <w:trPr>
          <w:trHeight w:val="264"/>
          <w:tblCellSpacing w:w="15" w:type="dxa"/>
          <w:del w:id="555" w:author="Microsoft Office User" w:date="2021-05-16T12:52:00Z"/>
        </w:trPr>
        <w:tc>
          <w:tcPr>
            <w:tcW w:w="0" w:type="auto"/>
            <w:shd w:val="clear" w:color="auto" w:fill="auto"/>
            <w:noWrap/>
            <w:vAlign w:val="center"/>
            <w:hideMark/>
          </w:tcPr>
          <w:p w14:paraId="0254D802" w14:textId="46B72E5F" w:rsidR="0009702F" w:rsidRPr="0009702F" w:rsidDel="000B6C1C" w:rsidRDefault="0009702F" w:rsidP="0009702F">
            <w:pPr>
              <w:spacing w:after="0" w:line="240" w:lineRule="auto"/>
              <w:jc w:val="center"/>
              <w:rPr>
                <w:del w:id="556" w:author="Microsoft Office User" w:date="2021-05-16T12:52:00Z"/>
                <w:rFonts w:ascii="Verdana" w:eastAsia="Times New Roman" w:hAnsi="Verdana" w:cs="Times New Roman"/>
                <w:color w:val="000000" w:themeColor="text1"/>
                <w:sz w:val="15"/>
                <w:szCs w:val="15"/>
                <w:lang w:eastAsia="es-ES"/>
              </w:rPr>
            </w:pPr>
          </w:p>
        </w:tc>
        <w:tc>
          <w:tcPr>
            <w:tcW w:w="0" w:type="auto"/>
            <w:shd w:val="clear" w:color="auto" w:fill="auto"/>
            <w:noWrap/>
            <w:vAlign w:val="center"/>
            <w:hideMark/>
          </w:tcPr>
          <w:p w14:paraId="0BEF810C" w14:textId="0E2F482C" w:rsidR="0009702F" w:rsidRPr="0009702F" w:rsidDel="000B6C1C" w:rsidRDefault="0009702F" w:rsidP="0009702F">
            <w:pPr>
              <w:spacing w:after="0" w:line="240" w:lineRule="auto"/>
              <w:jc w:val="center"/>
              <w:rPr>
                <w:del w:id="557" w:author="Microsoft Office User" w:date="2021-05-16T12:52:00Z"/>
                <w:rFonts w:ascii="Verdana" w:eastAsia="Times New Roman" w:hAnsi="Verdana" w:cs="Times New Roman"/>
                <w:color w:val="000000" w:themeColor="text1"/>
                <w:sz w:val="15"/>
                <w:szCs w:val="15"/>
                <w:lang w:eastAsia="es-ES"/>
              </w:rPr>
            </w:pPr>
            <w:del w:id="558" w:author="Microsoft Office User" w:date="2021-05-16T12:52:00Z">
              <w:r w:rsidRPr="0009702F" w:rsidDel="000B6C1C">
                <w:rPr>
                  <w:rFonts w:ascii="Verdana" w:eastAsia="Times New Roman" w:hAnsi="Verdana" w:cs="Times New Roman"/>
                  <w:color w:val="000000" w:themeColor="text1"/>
                  <w:sz w:val="15"/>
                  <w:szCs w:val="15"/>
                  <w:lang w:eastAsia="es-ES"/>
                </w:rPr>
                <w:delText>Hora</w:delText>
              </w:r>
            </w:del>
          </w:p>
        </w:tc>
        <w:tc>
          <w:tcPr>
            <w:tcW w:w="0" w:type="auto"/>
            <w:shd w:val="clear" w:color="auto" w:fill="auto"/>
            <w:noWrap/>
            <w:vAlign w:val="center"/>
            <w:hideMark/>
          </w:tcPr>
          <w:p w14:paraId="7E36654D" w14:textId="127BBCAE" w:rsidR="0009702F" w:rsidRPr="0009702F" w:rsidDel="000B6C1C" w:rsidRDefault="0009702F" w:rsidP="0009702F">
            <w:pPr>
              <w:spacing w:after="0" w:line="240" w:lineRule="auto"/>
              <w:jc w:val="center"/>
              <w:rPr>
                <w:del w:id="559" w:author="Microsoft Office User" w:date="2021-05-16T12:52:00Z"/>
                <w:rFonts w:ascii="Verdana" w:eastAsia="Times New Roman" w:hAnsi="Verdana" w:cs="Times New Roman"/>
                <w:color w:val="000000" w:themeColor="text1"/>
                <w:sz w:val="15"/>
                <w:szCs w:val="15"/>
                <w:lang w:eastAsia="es-ES"/>
              </w:rPr>
            </w:pPr>
            <w:del w:id="560" w:author="Microsoft Office User" w:date="2021-05-16T12:52:00Z">
              <w:r w:rsidRPr="0009702F" w:rsidDel="000B6C1C">
                <w:rPr>
                  <w:rFonts w:ascii="Verdana" w:eastAsia="Times New Roman" w:hAnsi="Verdana" w:cs="Times New Roman"/>
                  <w:color w:val="000000" w:themeColor="text1"/>
                  <w:sz w:val="15"/>
                  <w:szCs w:val="15"/>
                  <w:lang w:eastAsia="es-ES"/>
                </w:rPr>
                <w:delText>Altura</w:delText>
              </w:r>
            </w:del>
          </w:p>
        </w:tc>
      </w:tr>
      <w:tr w:rsidR="00754CF9" w:rsidRPr="0009702F" w:rsidDel="000B6C1C" w14:paraId="2DDEC551" w14:textId="5AB416AC" w:rsidTr="00F91D71">
        <w:trPr>
          <w:trHeight w:val="330"/>
          <w:tblCellSpacing w:w="15" w:type="dxa"/>
          <w:del w:id="561" w:author="Microsoft Office User" w:date="2021-05-16T12:52:00Z"/>
        </w:trPr>
        <w:tc>
          <w:tcPr>
            <w:tcW w:w="0" w:type="auto"/>
            <w:shd w:val="clear" w:color="auto" w:fill="auto"/>
            <w:tcMar>
              <w:top w:w="0" w:type="dxa"/>
              <w:left w:w="75" w:type="dxa"/>
              <w:bottom w:w="0" w:type="dxa"/>
              <w:right w:w="0" w:type="dxa"/>
            </w:tcMar>
            <w:vAlign w:val="center"/>
            <w:hideMark/>
          </w:tcPr>
          <w:p w14:paraId="333E48FA" w14:textId="50837563" w:rsidR="00754CF9" w:rsidRPr="0009702F" w:rsidDel="000B6C1C" w:rsidRDefault="00754CF9" w:rsidP="00754CF9">
            <w:pPr>
              <w:spacing w:after="0" w:line="240" w:lineRule="auto"/>
              <w:rPr>
                <w:del w:id="562" w:author="Microsoft Office User" w:date="2021-05-16T12:52:00Z"/>
                <w:rFonts w:ascii="Verdana" w:eastAsia="Times New Roman" w:hAnsi="Verdana" w:cs="Times New Roman"/>
                <w:color w:val="000000" w:themeColor="text1"/>
                <w:sz w:val="15"/>
                <w:szCs w:val="15"/>
                <w:lang w:eastAsia="es-ES"/>
              </w:rPr>
            </w:pPr>
            <w:del w:id="563" w:author="Microsoft Office User" w:date="2021-04-19T18:49:00Z">
              <w:r w:rsidDel="009808B4">
                <w:rPr>
                  <w:rFonts w:ascii="Verdana" w:eastAsia="Times New Roman" w:hAnsi="Verdana" w:cs="Times New Roman"/>
                  <w:color w:val="000000" w:themeColor="text1"/>
                  <w:sz w:val="15"/>
                  <w:szCs w:val="15"/>
                  <w:lang w:eastAsia="es-ES"/>
                </w:rPr>
                <w:delText>Bajamar</w:delText>
              </w:r>
            </w:del>
          </w:p>
        </w:tc>
        <w:tc>
          <w:tcPr>
            <w:tcW w:w="0" w:type="auto"/>
            <w:shd w:val="clear" w:color="auto" w:fill="auto"/>
            <w:noWrap/>
            <w:vAlign w:val="center"/>
            <w:hideMark/>
          </w:tcPr>
          <w:p w14:paraId="77827DAD" w14:textId="77C4DCBF" w:rsidR="00754CF9" w:rsidRPr="0009702F" w:rsidDel="000B6C1C" w:rsidRDefault="00754CF9" w:rsidP="00754CF9">
            <w:pPr>
              <w:spacing w:after="0" w:line="240" w:lineRule="auto"/>
              <w:jc w:val="center"/>
              <w:rPr>
                <w:del w:id="564" w:author="Microsoft Office User" w:date="2021-05-16T12:52:00Z"/>
                <w:rFonts w:ascii="Verdana" w:eastAsia="Times New Roman" w:hAnsi="Verdana" w:cs="Times New Roman"/>
                <w:color w:val="000000"/>
                <w:sz w:val="18"/>
                <w:szCs w:val="18"/>
                <w:lang w:eastAsia="es-ES"/>
              </w:rPr>
            </w:pPr>
            <w:del w:id="565" w:author="Microsoft Office User" w:date="2021-05-16T12:52:00Z">
              <w:r w:rsidDel="000B6C1C">
                <w:rPr>
                  <w:rFonts w:ascii="Verdana" w:eastAsia="Times New Roman" w:hAnsi="Verdana" w:cs="Times New Roman"/>
                  <w:color w:val="000000"/>
                  <w:sz w:val="18"/>
                  <w:szCs w:val="18"/>
                  <w:lang w:eastAsia="es-ES"/>
                </w:rPr>
                <w:delText>0</w:delText>
              </w:r>
            </w:del>
            <w:del w:id="566" w:author="Microsoft Office User" w:date="2021-04-19T18:53:00Z">
              <w:r w:rsidDel="00D33581">
                <w:rPr>
                  <w:rFonts w:ascii="Verdana" w:eastAsia="Times New Roman" w:hAnsi="Verdana" w:cs="Times New Roman"/>
                  <w:color w:val="000000"/>
                  <w:sz w:val="18"/>
                  <w:szCs w:val="18"/>
                  <w:lang w:eastAsia="es-ES"/>
                </w:rPr>
                <w:delText>2</w:delText>
              </w:r>
            </w:del>
            <w:del w:id="567" w:author="Microsoft Office User" w:date="2021-05-16T12:52:00Z">
              <w:r w:rsidDel="000B6C1C">
                <w:rPr>
                  <w:rFonts w:ascii="Verdana" w:eastAsia="Times New Roman" w:hAnsi="Verdana" w:cs="Times New Roman"/>
                  <w:color w:val="000000"/>
                  <w:sz w:val="18"/>
                  <w:szCs w:val="18"/>
                  <w:lang w:eastAsia="es-ES"/>
                </w:rPr>
                <w:delText>:</w:delText>
              </w:r>
            </w:del>
            <w:del w:id="568" w:author="Microsoft Office User" w:date="2021-04-19T18:53:00Z">
              <w:r w:rsidDel="00D33581">
                <w:rPr>
                  <w:rFonts w:ascii="Verdana" w:eastAsia="Times New Roman" w:hAnsi="Verdana" w:cs="Times New Roman"/>
                  <w:color w:val="000000"/>
                  <w:sz w:val="18"/>
                  <w:szCs w:val="18"/>
                  <w:lang w:eastAsia="es-ES"/>
                </w:rPr>
                <w:delText>28</w:delText>
              </w:r>
            </w:del>
          </w:p>
        </w:tc>
        <w:tc>
          <w:tcPr>
            <w:tcW w:w="0" w:type="auto"/>
            <w:shd w:val="clear" w:color="auto" w:fill="auto"/>
            <w:noWrap/>
            <w:vAlign w:val="center"/>
            <w:hideMark/>
          </w:tcPr>
          <w:p w14:paraId="641C5466" w14:textId="710B5476" w:rsidR="00754CF9" w:rsidRPr="0009702F" w:rsidDel="000B6C1C" w:rsidRDefault="00754CF9" w:rsidP="00754CF9">
            <w:pPr>
              <w:spacing w:after="0" w:line="240" w:lineRule="auto"/>
              <w:jc w:val="center"/>
              <w:rPr>
                <w:del w:id="569" w:author="Microsoft Office User" w:date="2021-05-16T12:52:00Z"/>
                <w:rFonts w:ascii="Verdana" w:eastAsia="Times New Roman" w:hAnsi="Verdana" w:cs="Times New Roman"/>
                <w:color w:val="000000"/>
                <w:sz w:val="18"/>
                <w:szCs w:val="18"/>
                <w:lang w:eastAsia="es-ES"/>
              </w:rPr>
            </w:pPr>
            <w:del w:id="570" w:author="Microsoft Office User" w:date="2021-04-19T18:54:00Z">
              <w:r w:rsidDel="00D33581">
                <w:rPr>
                  <w:rFonts w:ascii="Verdana" w:eastAsia="Times New Roman" w:hAnsi="Verdana" w:cs="Times New Roman"/>
                  <w:color w:val="000000"/>
                  <w:sz w:val="18"/>
                  <w:szCs w:val="18"/>
                  <w:lang w:eastAsia="es-ES"/>
                </w:rPr>
                <w:delText>1</w:delText>
              </w:r>
            </w:del>
            <w:del w:id="571" w:author="Microsoft Office User" w:date="2021-05-16T12:52:00Z">
              <w:r w:rsidDel="000B6C1C">
                <w:rPr>
                  <w:rFonts w:ascii="Verdana" w:eastAsia="Times New Roman" w:hAnsi="Verdana" w:cs="Times New Roman"/>
                  <w:color w:val="000000"/>
                  <w:sz w:val="18"/>
                  <w:szCs w:val="18"/>
                  <w:lang w:eastAsia="es-ES"/>
                </w:rPr>
                <w:delText>.</w:delText>
              </w:r>
            </w:del>
            <w:del w:id="572" w:author="Microsoft Office User" w:date="2021-04-19T18:54:00Z">
              <w:r w:rsidDel="00D33581">
                <w:rPr>
                  <w:rFonts w:ascii="Verdana" w:eastAsia="Times New Roman" w:hAnsi="Verdana" w:cs="Times New Roman"/>
                  <w:color w:val="000000"/>
                  <w:sz w:val="18"/>
                  <w:szCs w:val="18"/>
                  <w:lang w:eastAsia="es-ES"/>
                </w:rPr>
                <w:delText>5</w:delText>
              </w:r>
            </w:del>
          </w:p>
        </w:tc>
      </w:tr>
      <w:tr w:rsidR="00754CF9" w:rsidRPr="0009702F" w:rsidDel="000B6C1C" w14:paraId="72764277" w14:textId="7F515167" w:rsidTr="00F91D71">
        <w:trPr>
          <w:trHeight w:val="330"/>
          <w:tblCellSpacing w:w="15" w:type="dxa"/>
          <w:del w:id="573" w:author="Microsoft Office User" w:date="2021-05-16T12:52:00Z"/>
        </w:trPr>
        <w:tc>
          <w:tcPr>
            <w:tcW w:w="0" w:type="auto"/>
            <w:shd w:val="clear" w:color="auto" w:fill="auto"/>
            <w:tcMar>
              <w:top w:w="0" w:type="dxa"/>
              <w:left w:w="75" w:type="dxa"/>
              <w:bottom w:w="0" w:type="dxa"/>
              <w:right w:w="0" w:type="dxa"/>
            </w:tcMar>
            <w:vAlign w:val="center"/>
            <w:hideMark/>
          </w:tcPr>
          <w:p w14:paraId="56447C5B" w14:textId="71738E1A" w:rsidR="00754CF9" w:rsidRPr="0009702F" w:rsidDel="000B6C1C" w:rsidRDefault="00754CF9" w:rsidP="00754CF9">
            <w:pPr>
              <w:spacing w:after="0" w:line="240" w:lineRule="auto"/>
              <w:rPr>
                <w:del w:id="574" w:author="Microsoft Office User" w:date="2021-05-16T12:52:00Z"/>
                <w:rFonts w:ascii="Verdana" w:eastAsia="Times New Roman" w:hAnsi="Verdana" w:cs="Times New Roman"/>
                <w:color w:val="000000" w:themeColor="text1"/>
                <w:sz w:val="15"/>
                <w:szCs w:val="15"/>
                <w:lang w:eastAsia="es-ES"/>
              </w:rPr>
            </w:pPr>
            <w:del w:id="575" w:author="Microsoft Office User" w:date="2021-04-19T18:49:00Z">
              <w:r w:rsidDel="009808B4">
                <w:rPr>
                  <w:rFonts w:ascii="Verdana" w:eastAsia="Times New Roman" w:hAnsi="Verdana" w:cs="Times New Roman"/>
                  <w:color w:val="000000" w:themeColor="text1"/>
                  <w:sz w:val="15"/>
                  <w:szCs w:val="15"/>
                  <w:lang w:eastAsia="es-ES"/>
                </w:rPr>
                <w:delText>Pleamar</w:delText>
              </w:r>
            </w:del>
          </w:p>
        </w:tc>
        <w:tc>
          <w:tcPr>
            <w:tcW w:w="0" w:type="auto"/>
            <w:shd w:val="clear" w:color="auto" w:fill="auto"/>
            <w:noWrap/>
            <w:vAlign w:val="center"/>
            <w:hideMark/>
          </w:tcPr>
          <w:p w14:paraId="1C639749" w14:textId="50764742" w:rsidR="00754CF9" w:rsidRPr="0009702F" w:rsidDel="000B6C1C" w:rsidRDefault="00754CF9" w:rsidP="00754CF9">
            <w:pPr>
              <w:spacing w:after="0" w:line="240" w:lineRule="auto"/>
              <w:jc w:val="center"/>
              <w:rPr>
                <w:del w:id="576" w:author="Microsoft Office User" w:date="2021-05-16T12:52:00Z"/>
                <w:rFonts w:ascii="Verdana" w:eastAsia="Times New Roman" w:hAnsi="Verdana" w:cs="Times New Roman"/>
                <w:color w:val="000000"/>
                <w:sz w:val="18"/>
                <w:szCs w:val="18"/>
                <w:lang w:eastAsia="es-ES"/>
              </w:rPr>
            </w:pPr>
            <w:del w:id="577" w:author="Microsoft Office User" w:date="2021-05-16T12:52:00Z">
              <w:r w:rsidDel="000B6C1C">
                <w:rPr>
                  <w:rFonts w:ascii="Verdana" w:eastAsia="Times New Roman" w:hAnsi="Verdana" w:cs="Times New Roman"/>
                  <w:color w:val="000000"/>
                  <w:sz w:val="18"/>
                  <w:szCs w:val="18"/>
                  <w:lang w:eastAsia="es-ES"/>
                </w:rPr>
                <w:delText>0</w:delText>
              </w:r>
            </w:del>
            <w:del w:id="578" w:author="Microsoft Office User" w:date="2021-04-19T18:53:00Z">
              <w:r w:rsidDel="00D33581">
                <w:rPr>
                  <w:rFonts w:ascii="Verdana" w:eastAsia="Times New Roman" w:hAnsi="Verdana" w:cs="Times New Roman"/>
                  <w:color w:val="000000"/>
                  <w:sz w:val="18"/>
                  <w:szCs w:val="18"/>
                  <w:lang w:eastAsia="es-ES"/>
                </w:rPr>
                <w:delText>8</w:delText>
              </w:r>
            </w:del>
            <w:del w:id="579" w:author="Microsoft Office User" w:date="2021-05-16T12:52:00Z">
              <w:r w:rsidDel="000B6C1C">
                <w:rPr>
                  <w:rFonts w:ascii="Verdana" w:eastAsia="Times New Roman" w:hAnsi="Verdana" w:cs="Times New Roman"/>
                  <w:color w:val="000000"/>
                  <w:sz w:val="18"/>
                  <w:szCs w:val="18"/>
                  <w:lang w:eastAsia="es-ES"/>
                </w:rPr>
                <w:delText>.</w:delText>
              </w:r>
            </w:del>
            <w:del w:id="580" w:author="Microsoft Office User" w:date="2021-04-19T18:53:00Z">
              <w:r w:rsidDel="00D33581">
                <w:rPr>
                  <w:rFonts w:ascii="Verdana" w:eastAsia="Times New Roman" w:hAnsi="Verdana" w:cs="Times New Roman"/>
                  <w:color w:val="000000"/>
                  <w:sz w:val="18"/>
                  <w:szCs w:val="18"/>
                  <w:lang w:eastAsia="es-ES"/>
                </w:rPr>
                <w:delText>44</w:delText>
              </w:r>
            </w:del>
          </w:p>
        </w:tc>
        <w:tc>
          <w:tcPr>
            <w:tcW w:w="0" w:type="auto"/>
            <w:shd w:val="clear" w:color="auto" w:fill="auto"/>
            <w:noWrap/>
            <w:vAlign w:val="center"/>
            <w:hideMark/>
          </w:tcPr>
          <w:p w14:paraId="33AF9866" w14:textId="29E9899F" w:rsidR="00754CF9" w:rsidRPr="0009702F" w:rsidDel="000B6C1C" w:rsidRDefault="00754CF9" w:rsidP="00754CF9">
            <w:pPr>
              <w:spacing w:after="0" w:line="240" w:lineRule="auto"/>
              <w:jc w:val="center"/>
              <w:rPr>
                <w:del w:id="581" w:author="Microsoft Office User" w:date="2021-05-16T12:52:00Z"/>
                <w:rFonts w:ascii="Verdana" w:eastAsia="Times New Roman" w:hAnsi="Verdana" w:cs="Times New Roman"/>
                <w:color w:val="000000"/>
                <w:sz w:val="18"/>
                <w:szCs w:val="18"/>
                <w:lang w:eastAsia="es-ES"/>
              </w:rPr>
            </w:pPr>
            <w:del w:id="582" w:author="Microsoft Office User" w:date="2021-04-19T18:54:00Z">
              <w:r w:rsidDel="00D33581">
                <w:rPr>
                  <w:rFonts w:ascii="Verdana" w:eastAsia="Times New Roman" w:hAnsi="Verdana" w:cs="Times New Roman"/>
                  <w:color w:val="000000"/>
                  <w:sz w:val="18"/>
                  <w:szCs w:val="18"/>
                  <w:lang w:eastAsia="es-ES"/>
                </w:rPr>
                <w:delText>2</w:delText>
              </w:r>
            </w:del>
            <w:del w:id="583" w:author="Microsoft Office User" w:date="2021-05-16T12:52:00Z">
              <w:r w:rsidDel="000B6C1C">
                <w:rPr>
                  <w:rFonts w:ascii="Verdana" w:eastAsia="Times New Roman" w:hAnsi="Verdana" w:cs="Times New Roman"/>
                  <w:color w:val="000000"/>
                  <w:sz w:val="18"/>
                  <w:szCs w:val="18"/>
                  <w:lang w:eastAsia="es-ES"/>
                </w:rPr>
                <w:delText>.</w:delText>
              </w:r>
            </w:del>
            <w:del w:id="584" w:author="Microsoft Office User" w:date="2021-04-19T18:54:00Z">
              <w:r w:rsidDel="00D33581">
                <w:rPr>
                  <w:rFonts w:ascii="Verdana" w:eastAsia="Times New Roman" w:hAnsi="Verdana" w:cs="Times New Roman"/>
                  <w:color w:val="000000"/>
                  <w:sz w:val="18"/>
                  <w:szCs w:val="18"/>
                  <w:lang w:eastAsia="es-ES"/>
                </w:rPr>
                <w:delText>7</w:delText>
              </w:r>
            </w:del>
          </w:p>
        </w:tc>
      </w:tr>
      <w:tr w:rsidR="00754CF9" w:rsidRPr="0009702F" w:rsidDel="000B6C1C" w14:paraId="07D46484" w14:textId="24049D59" w:rsidTr="00F91D71">
        <w:trPr>
          <w:trHeight w:val="330"/>
          <w:tblCellSpacing w:w="15" w:type="dxa"/>
          <w:del w:id="585" w:author="Microsoft Office User" w:date="2021-05-16T12:52:00Z"/>
        </w:trPr>
        <w:tc>
          <w:tcPr>
            <w:tcW w:w="0" w:type="auto"/>
            <w:shd w:val="clear" w:color="auto" w:fill="auto"/>
            <w:tcMar>
              <w:top w:w="0" w:type="dxa"/>
              <w:left w:w="75" w:type="dxa"/>
              <w:bottom w:w="0" w:type="dxa"/>
              <w:right w:w="0" w:type="dxa"/>
            </w:tcMar>
            <w:vAlign w:val="center"/>
            <w:hideMark/>
          </w:tcPr>
          <w:p w14:paraId="3DE0BF06" w14:textId="6C2EDEBA" w:rsidR="00754CF9" w:rsidRPr="0009702F" w:rsidDel="000B6C1C" w:rsidRDefault="00754CF9" w:rsidP="00754CF9">
            <w:pPr>
              <w:spacing w:after="0" w:line="240" w:lineRule="auto"/>
              <w:rPr>
                <w:del w:id="586" w:author="Microsoft Office User" w:date="2021-05-16T12:52:00Z"/>
                <w:rFonts w:ascii="Verdana" w:eastAsia="Times New Roman" w:hAnsi="Verdana" w:cs="Times New Roman"/>
                <w:color w:val="000000" w:themeColor="text1"/>
                <w:sz w:val="15"/>
                <w:szCs w:val="15"/>
                <w:lang w:eastAsia="es-ES"/>
              </w:rPr>
            </w:pPr>
            <w:del w:id="587" w:author="Microsoft Office User" w:date="2021-04-19T18:49:00Z">
              <w:r w:rsidDel="009808B4">
                <w:rPr>
                  <w:rFonts w:ascii="Verdana" w:eastAsia="Times New Roman" w:hAnsi="Verdana" w:cs="Times New Roman"/>
                  <w:color w:val="000000" w:themeColor="text1"/>
                  <w:sz w:val="15"/>
                  <w:szCs w:val="15"/>
                  <w:lang w:eastAsia="es-ES"/>
                </w:rPr>
                <w:delText>Bajamar</w:delText>
              </w:r>
            </w:del>
          </w:p>
        </w:tc>
        <w:tc>
          <w:tcPr>
            <w:tcW w:w="0" w:type="auto"/>
            <w:shd w:val="clear" w:color="auto" w:fill="auto"/>
            <w:noWrap/>
            <w:vAlign w:val="center"/>
            <w:hideMark/>
          </w:tcPr>
          <w:p w14:paraId="720D2351" w14:textId="57D1C24E" w:rsidR="00754CF9" w:rsidRPr="0009702F" w:rsidDel="000B6C1C" w:rsidRDefault="00754CF9" w:rsidP="00754CF9">
            <w:pPr>
              <w:spacing w:after="0" w:line="240" w:lineRule="auto"/>
              <w:jc w:val="center"/>
              <w:rPr>
                <w:del w:id="588" w:author="Microsoft Office User" w:date="2021-05-16T12:52:00Z"/>
                <w:rFonts w:ascii="Verdana" w:eastAsia="Times New Roman" w:hAnsi="Verdana" w:cs="Times New Roman"/>
                <w:color w:val="000000"/>
                <w:sz w:val="18"/>
                <w:szCs w:val="18"/>
                <w:lang w:eastAsia="es-ES"/>
              </w:rPr>
            </w:pPr>
            <w:del w:id="589" w:author="Microsoft Office User" w:date="2021-05-16T12:52:00Z">
              <w:r w:rsidDel="000B6C1C">
                <w:rPr>
                  <w:rFonts w:ascii="Verdana" w:eastAsia="Times New Roman" w:hAnsi="Verdana" w:cs="Times New Roman"/>
                  <w:color w:val="000000"/>
                  <w:sz w:val="18"/>
                  <w:szCs w:val="18"/>
                  <w:lang w:eastAsia="es-ES"/>
                </w:rPr>
                <w:delText>1</w:delText>
              </w:r>
            </w:del>
            <w:del w:id="590" w:author="Microsoft Office User" w:date="2021-04-19T18:53:00Z">
              <w:r w:rsidDel="00D33581">
                <w:rPr>
                  <w:rFonts w:ascii="Verdana" w:eastAsia="Times New Roman" w:hAnsi="Verdana" w:cs="Times New Roman"/>
                  <w:color w:val="000000"/>
                  <w:sz w:val="18"/>
                  <w:szCs w:val="18"/>
                  <w:lang w:eastAsia="es-ES"/>
                </w:rPr>
                <w:delText>4</w:delText>
              </w:r>
            </w:del>
            <w:del w:id="591" w:author="Microsoft Office User" w:date="2021-05-16T12:52:00Z">
              <w:r w:rsidDel="000B6C1C">
                <w:rPr>
                  <w:rFonts w:ascii="Verdana" w:eastAsia="Times New Roman" w:hAnsi="Verdana" w:cs="Times New Roman"/>
                  <w:color w:val="000000"/>
                  <w:sz w:val="18"/>
                  <w:szCs w:val="18"/>
                  <w:lang w:eastAsia="es-ES"/>
                </w:rPr>
                <w:delText>:4</w:delText>
              </w:r>
            </w:del>
            <w:del w:id="592" w:author="Microsoft Office User" w:date="2021-04-19T18:54:00Z">
              <w:r w:rsidDel="00D33581">
                <w:rPr>
                  <w:rFonts w:ascii="Verdana" w:eastAsia="Times New Roman" w:hAnsi="Verdana" w:cs="Times New Roman"/>
                  <w:color w:val="000000"/>
                  <w:sz w:val="18"/>
                  <w:szCs w:val="18"/>
                  <w:lang w:eastAsia="es-ES"/>
                </w:rPr>
                <w:delText>9</w:delText>
              </w:r>
            </w:del>
          </w:p>
        </w:tc>
        <w:tc>
          <w:tcPr>
            <w:tcW w:w="0" w:type="auto"/>
            <w:shd w:val="clear" w:color="auto" w:fill="auto"/>
            <w:noWrap/>
            <w:vAlign w:val="center"/>
            <w:hideMark/>
          </w:tcPr>
          <w:p w14:paraId="7D10C7F8" w14:textId="7FBA2AB0" w:rsidR="00754CF9" w:rsidRPr="0009702F" w:rsidDel="000B6C1C" w:rsidRDefault="00754CF9" w:rsidP="00754CF9">
            <w:pPr>
              <w:spacing w:after="0" w:line="240" w:lineRule="auto"/>
              <w:jc w:val="center"/>
              <w:rPr>
                <w:del w:id="593" w:author="Microsoft Office User" w:date="2021-05-16T12:52:00Z"/>
                <w:rFonts w:ascii="Verdana" w:eastAsia="Times New Roman" w:hAnsi="Verdana" w:cs="Times New Roman"/>
                <w:color w:val="000000"/>
                <w:sz w:val="18"/>
                <w:szCs w:val="18"/>
                <w:lang w:eastAsia="es-ES"/>
              </w:rPr>
            </w:pPr>
            <w:del w:id="594" w:author="Microsoft Office User" w:date="2021-04-19T18:54:00Z">
              <w:r w:rsidDel="00D33581">
                <w:rPr>
                  <w:rFonts w:ascii="Verdana" w:eastAsia="Times New Roman" w:hAnsi="Verdana" w:cs="Times New Roman"/>
                  <w:color w:val="000000"/>
                  <w:sz w:val="18"/>
                  <w:szCs w:val="18"/>
                  <w:lang w:eastAsia="es-ES"/>
                </w:rPr>
                <w:delText>1</w:delText>
              </w:r>
            </w:del>
            <w:del w:id="595" w:author="Microsoft Office User" w:date="2021-05-16T12:52:00Z">
              <w:r w:rsidDel="000B6C1C">
                <w:rPr>
                  <w:rFonts w:ascii="Verdana" w:eastAsia="Times New Roman" w:hAnsi="Verdana" w:cs="Times New Roman"/>
                  <w:color w:val="000000"/>
                  <w:sz w:val="18"/>
                  <w:szCs w:val="18"/>
                  <w:lang w:eastAsia="es-ES"/>
                </w:rPr>
                <w:delText>.</w:delText>
              </w:r>
            </w:del>
            <w:del w:id="596" w:author="Microsoft Office User" w:date="2021-04-19T18:54:00Z">
              <w:r w:rsidDel="00D33581">
                <w:rPr>
                  <w:rFonts w:ascii="Verdana" w:eastAsia="Times New Roman" w:hAnsi="Verdana" w:cs="Times New Roman"/>
                  <w:color w:val="000000"/>
                  <w:sz w:val="18"/>
                  <w:szCs w:val="18"/>
                  <w:lang w:eastAsia="es-ES"/>
                </w:rPr>
                <w:delText>6</w:delText>
              </w:r>
            </w:del>
          </w:p>
        </w:tc>
      </w:tr>
      <w:tr w:rsidR="00754CF9" w:rsidRPr="0009702F" w:rsidDel="000B6C1C" w14:paraId="567CF1FF" w14:textId="0F49F62A" w:rsidTr="00F91D71">
        <w:trPr>
          <w:trHeight w:val="330"/>
          <w:tblCellSpacing w:w="15" w:type="dxa"/>
          <w:del w:id="597" w:author="Microsoft Office User" w:date="2021-05-16T12:52:00Z"/>
        </w:trPr>
        <w:tc>
          <w:tcPr>
            <w:tcW w:w="0" w:type="auto"/>
            <w:shd w:val="clear" w:color="auto" w:fill="auto"/>
            <w:tcMar>
              <w:top w:w="0" w:type="dxa"/>
              <w:left w:w="75" w:type="dxa"/>
              <w:bottom w:w="0" w:type="dxa"/>
              <w:right w:w="0" w:type="dxa"/>
            </w:tcMar>
            <w:vAlign w:val="center"/>
          </w:tcPr>
          <w:p w14:paraId="20A91E1E" w14:textId="17CEE338" w:rsidR="00754CF9" w:rsidDel="000B6C1C" w:rsidRDefault="00754CF9" w:rsidP="00754CF9">
            <w:pPr>
              <w:spacing w:after="0" w:line="240" w:lineRule="auto"/>
              <w:rPr>
                <w:del w:id="598" w:author="Microsoft Office User" w:date="2021-05-16T12:52:00Z"/>
                <w:rFonts w:ascii="Verdana" w:eastAsia="Times New Roman" w:hAnsi="Verdana" w:cs="Times New Roman"/>
                <w:color w:val="000000" w:themeColor="text1"/>
                <w:sz w:val="15"/>
                <w:szCs w:val="15"/>
                <w:lang w:eastAsia="es-ES"/>
              </w:rPr>
            </w:pPr>
            <w:del w:id="599" w:author="Microsoft Office User" w:date="2021-04-19T18:49:00Z">
              <w:r w:rsidDel="009808B4">
                <w:rPr>
                  <w:rFonts w:ascii="Verdana" w:eastAsia="Times New Roman" w:hAnsi="Verdana" w:cs="Times New Roman"/>
                  <w:color w:val="000000" w:themeColor="text1"/>
                  <w:sz w:val="15"/>
                  <w:szCs w:val="15"/>
                  <w:lang w:eastAsia="es-ES"/>
                </w:rPr>
                <w:delText>Pleamar</w:delText>
              </w:r>
            </w:del>
          </w:p>
        </w:tc>
        <w:tc>
          <w:tcPr>
            <w:tcW w:w="0" w:type="auto"/>
            <w:shd w:val="clear" w:color="auto" w:fill="auto"/>
            <w:noWrap/>
            <w:vAlign w:val="center"/>
          </w:tcPr>
          <w:p w14:paraId="12F5172E" w14:textId="63EE56DB" w:rsidR="00754CF9" w:rsidRPr="0009702F" w:rsidDel="000B6C1C" w:rsidRDefault="00754CF9" w:rsidP="00754CF9">
            <w:pPr>
              <w:spacing w:after="0" w:line="240" w:lineRule="auto"/>
              <w:jc w:val="center"/>
              <w:rPr>
                <w:del w:id="600" w:author="Microsoft Office User" w:date="2021-05-16T12:52:00Z"/>
                <w:rFonts w:ascii="Verdana" w:eastAsia="Times New Roman" w:hAnsi="Verdana" w:cs="Times New Roman"/>
                <w:color w:val="000000"/>
                <w:sz w:val="18"/>
                <w:szCs w:val="18"/>
                <w:lang w:eastAsia="es-ES"/>
              </w:rPr>
            </w:pPr>
            <w:del w:id="601" w:author="Microsoft Office User" w:date="2021-05-16T12:52:00Z">
              <w:r w:rsidDel="000B6C1C">
                <w:rPr>
                  <w:rFonts w:ascii="Verdana" w:eastAsia="Times New Roman" w:hAnsi="Verdana" w:cs="Times New Roman"/>
                  <w:color w:val="000000"/>
                  <w:sz w:val="18"/>
                  <w:szCs w:val="18"/>
                  <w:lang w:eastAsia="es-ES"/>
                </w:rPr>
                <w:delText>21:</w:delText>
              </w:r>
            </w:del>
            <w:del w:id="602" w:author="Microsoft Office User" w:date="2021-04-19T18:54:00Z">
              <w:r w:rsidDel="00D33581">
                <w:rPr>
                  <w:rFonts w:ascii="Verdana" w:eastAsia="Times New Roman" w:hAnsi="Verdana" w:cs="Times New Roman"/>
                  <w:color w:val="000000"/>
                  <w:sz w:val="18"/>
                  <w:szCs w:val="18"/>
                  <w:lang w:eastAsia="es-ES"/>
                </w:rPr>
                <w:delText>18</w:delText>
              </w:r>
            </w:del>
          </w:p>
        </w:tc>
        <w:tc>
          <w:tcPr>
            <w:tcW w:w="0" w:type="auto"/>
            <w:shd w:val="clear" w:color="auto" w:fill="auto"/>
            <w:noWrap/>
            <w:vAlign w:val="center"/>
          </w:tcPr>
          <w:p w14:paraId="5F86EE9D" w14:textId="67785B0D" w:rsidR="00754CF9" w:rsidRPr="0009702F" w:rsidDel="000B6C1C" w:rsidRDefault="00754CF9" w:rsidP="00754CF9">
            <w:pPr>
              <w:spacing w:after="0" w:line="240" w:lineRule="auto"/>
              <w:jc w:val="center"/>
              <w:rPr>
                <w:del w:id="603" w:author="Microsoft Office User" w:date="2021-05-16T12:52:00Z"/>
                <w:rFonts w:ascii="Verdana" w:eastAsia="Times New Roman" w:hAnsi="Verdana" w:cs="Times New Roman"/>
                <w:color w:val="000000"/>
                <w:sz w:val="18"/>
                <w:szCs w:val="18"/>
                <w:lang w:eastAsia="es-ES"/>
              </w:rPr>
            </w:pPr>
            <w:del w:id="604" w:author="Microsoft Office User" w:date="2021-04-19T18:54:00Z">
              <w:r w:rsidDel="00D33581">
                <w:rPr>
                  <w:rFonts w:ascii="Verdana" w:eastAsia="Times New Roman" w:hAnsi="Verdana" w:cs="Times New Roman"/>
                  <w:color w:val="000000"/>
                  <w:sz w:val="18"/>
                  <w:szCs w:val="18"/>
                  <w:lang w:eastAsia="es-ES"/>
                </w:rPr>
                <w:delText>2</w:delText>
              </w:r>
            </w:del>
            <w:del w:id="605" w:author="Microsoft Office User" w:date="2021-05-16T12:52:00Z">
              <w:r w:rsidDel="000B6C1C">
                <w:rPr>
                  <w:rFonts w:ascii="Verdana" w:eastAsia="Times New Roman" w:hAnsi="Verdana" w:cs="Times New Roman"/>
                  <w:color w:val="000000"/>
                  <w:sz w:val="18"/>
                  <w:szCs w:val="18"/>
                  <w:lang w:eastAsia="es-ES"/>
                </w:rPr>
                <w:delText>.</w:delText>
              </w:r>
            </w:del>
            <w:del w:id="606" w:author="Microsoft Office User" w:date="2021-04-19T18:54:00Z">
              <w:r w:rsidDel="00D33581">
                <w:rPr>
                  <w:rFonts w:ascii="Verdana" w:eastAsia="Times New Roman" w:hAnsi="Verdana" w:cs="Times New Roman"/>
                  <w:color w:val="000000"/>
                  <w:sz w:val="18"/>
                  <w:szCs w:val="18"/>
                  <w:lang w:eastAsia="es-ES"/>
                </w:rPr>
                <w:delText>7</w:delText>
              </w:r>
            </w:del>
          </w:p>
        </w:tc>
      </w:tr>
    </w:tbl>
    <w:p w14:paraId="7A20D352" w14:textId="77777777" w:rsidR="008B42A8" w:rsidRDefault="00272F1C" w:rsidP="00272F1C">
      <w:pPr>
        <w:pStyle w:val="Sinespaciado"/>
        <w:ind w:right="-569"/>
        <w:jc w:val="both"/>
        <w:rPr>
          <w:rFonts w:ascii="Arial" w:hAnsi="Arial" w:cs="Arial"/>
          <w:sz w:val="20"/>
          <w:szCs w:val="20"/>
        </w:rPr>
      </w:pPr>
      <w:r>
        <w:rPr>
          <w:rFonts w:ascii="Arial" w:hAnsi="Arial" w:cs="Arial"/>
          <w:b/>
          <w:color w:val="1F497D" w:themeColor="text2"/>
          <w:sz w:val="20"/>
          <w:szCs w:val="20"/>
        </w:rPr>
        <w:t>P</w:t>
      </w:r>
      <w:r w:rsidR="008B42A8" w:rsidRPr="001C4429">
        <w:rPr>
          <w:rFonts w:ascii="Arial" w:hAnsi="Arial" w:cs="Arial"/>
          <w:b/>
          <w:color w:val="1F497D" w:themeColor="text2"/>
          <w:sz w:val="20"/>
          <w:szCs w:val="20"/>
        </w:rPr>
        <w:t>UESTA DE SOL EN LA ZONA</w:t>
      </w:r>
      <w:r w:rsidR="008B42A8" w:rsidRPr="001C4429">
        <w:rPr>
          <w:rFonts w:ascii="Arial" w:hAnsi="Arial" w:cs="Arial"/>
          <w:b/>
          <w:color w:val="1F497D" w:themeColor="text2"/>
        </w:rPr>
        <w:t xml:space="preserve"> </w:t>
      </w:r>
      <w:r w:rsidR="008B42A8" w:rsidRPr="00B8360C">
        <w:rPr>
          <w:rFonts w:ascii="Arial" w:hAnsi="Arial" w:cs="Arial"/>
          <w:sz w:val="20"/>
          <w:szCs w:val="20"/>
        </w:rPr>
        <w:t>(</w:t>
      </w:r>
      <w:r w:rsidR="008B42A8" w:rsidRPr="005C3A95">
        <w:rPr>
          <w:rFonts w:ascii="Arial" w:hAnsi="Arial" w:cs="Arial"/>
          <w:sz w:val="20"/>
          <w:szCs w:val="20"/>
        </w:rPr>
        <w:t>Ya adaptada al horario español vigente):</w:t>
      </w:r>
    </w:p>
    <w:p w14:paraId="5857F9E8" w14:textId="6C913419" w:rsidR="008B42A8" w:rsidRPr="005C3A95" w:rsidDel="000B6C1C" w:rsidRDefault="00E23192" w:rsidP="00272F1C">
      <w:pPr>
        <w:pStyle w:val="Sinespaciado"/>
        <w:ind w:left="-567" w:right="-569"/>
        <w:jc w:val="both"/>
        <w:rPr>
          <w:del w:id="607" w:author="Microsoft Office User" w:date="2021-05-16T12:52:00Z"/>
          <w:rFonts w:ascii="Arial" w:hAnsi="Arial" w:cs="Arial"/>
        </w:rPr>
      </w:pPr>
      <w:r>
        <w:rPr>
          <w:rFonts w:ascii="Arial" w:hAnsi="Arial" w:cs="Arial"/>
          <w:sz w:val="20"/>
          <w:szCs w:val="20"/>
        </w:rPr>
        <w:tab/>
      </w:r>
      <w:ins w:id="608" w:author="Microsoft Office User" w:date="2021-05-16T12:50:00Z">
        <w:r w:rsidR="00730E5B">
          <w:rPr>
            <w:rFonts w:ascii="Arial" w:hAnsi="Arial" w:cs="Arial"/>
            <w:sz w:val="20"/>
            <w:szCs w:val="20"/>
          </w:rPr>
          <w:t xml:space="preserve"> </w:t>
        </w:r>
      </w:ins>
      <w:ins w:id="609" w:author="Microsoft Office User" w:date="2021-05-16T12:44:00Z">
        <w:r w:rsidR="00FE256D">
          <w:rPr>
            <w:rFonts w:ascii="Arial" w:hAnsi="Arial" w:cs="Arial"/>
            <w:sz w:val="20"/>
            <w:szCs w:val="20"/>
          </w:rPr>
          <w:t xml:space="preserve"> </w:t>
        </w:r>
      </w:ins>
      <w:r w:rsidR="002921EF">
        <w:rPr>
          <w:rFonts w:ascii="Arial" w:hAnsi="Arial" w:cs="Arial"/>
          <w:sz w:val="20"/>
          <w:szCs w:val="20"/>
        </w:rPr>
        <w:t>Sábado</w:t>
      </w:r>
      <w:ins w:id="610" w:author="Microsoft Office User" w:date="2021-06-06T10:43:00Z">
        <w:r w:rsidR="00A06223">
          <w:rPr>
            <w:rFonts w:ascii="Arial" w:hAnsi="Arial" w:cs="Arial"/>
            <w:sz w:val="20"/>
            <w:szCs w:val="20"/>
          </w:rPr>
          <w:t xml:space="preserve"> </w:t>
        </w:r>
      </w:ins>
      <w:del w:id="611" w:author="Microsoft Office User" w:date="2021-06-06T10:43:00Z">
        <w:r w:rsidR="002921EF" w:rsidDel="00A06223">
          <w:rPr>
            <w:rFonts w:ascii="Arial" w:hAnsi="Arial" w:cs="Arial"/>
            <w:sz w:val="20"/>
            <w:szCs w:val="20"/>
          </w:rPr>
          <w:delText xml:space="preserve"> </w:delText>
        </w:r>
      </w:del>
      <w:ins w:id="612" w:author="Microsoft Office User" w:date="2021-06-06T10:17:00Z">
        <w:r w:rsidR="00C4078C">
          <w:rPr>
            <w:rFonts w:ascii="Arial" w:hAnsi="Arial" w:cs="Arial"/>
            <w:sz w:val="20"/>
            <w:szCs w:val="20"/>
          </w:rPr>
          <w:t>1</w:t>
        </w:r>
      </w:ins>
      <w:del w:id="613" w:author="Microsoft Office User" w:date="2021-06-06T10:17:00Z">
        <w:r w:rsidR="003A663D" w:rsidDel="00C4078C">
          <w:rPr>
            <w:rFonts w:ascii="Arial" w:hAnsi="Arial" w:cs="Arial"/>
            <w:sz w:val="20"/>
            <w:szCs w:val="20"/>
          </w:rPr>
          <w:delText>2</w:delText>
        </w:r>
      </w:del>
      <w:ins w:id="614" w:author="Microsoft Office User" w:date="2021-07-12T19:43:00Z">
        <w:r w:rsidR="006D1781">
          <w:rPr>
            <w:rFonts w:ascii="Arial" w:hAnsi="Arial" w:cs="Arial"/>
            <w:sz w:val="20"/>
            <w:szCs w:val="20"/>
          </w:rPr>
          <w:t>7</w:t>
        </w:r>
      </w:ins>
      <w:del w:id="615" w:author="Microsoft Office User" w:date="2021-04-19T18:50:00Z">
        <w:r w:rsidR="003A663D" w:rsidDel="00BB5EC0">
          <w:rPr>
            <w:rFonts w:ascii="Arial" w:hAnsi="Arial" w:cs="Arial"/>
            <w:sz w:val="20"/>
            <w:szCs w:val="20"/>
          </w:rPr>
          <w:delText>0</w:delText>
        </w:r>
      </w:del>
      <w:r w:rsidR="002921EF">
        <w:rPr>
          <w:rFonts w:ascii="Arial" w:hAnsi="Arial" w:cs="Arial"/>
          <w:sz w:val="20"/>
          <w:szCs w:val="20"/>
        </w:rPr>
        <w:t>/</w:t>
      </w:r>
      <w:r w:rsidR="003A663D">
        <w:rPr>
          <w:rFonts w:ascii="Arial" w:hAnsi="Arial" w:cs="Arial"/>
          <w:sz w:val="20"/>
          <w:szCs w:val="20"/>
        </w:rPr>
        <w:t>0</w:t>
      </w:r>
      <w:ins w:id="616" w:author="Microsoft Office User" w:date="2021-07-12T19:44:00Z">
        <w:r w:rsidR="006D1781">
          <w:rPr>
            <w:rFonts w:ascii="Arial" w:hAnsi="Arial" w:cs="Arial"/>
            <w:sz w:val="20"/>
            <w:szCs w:val="20"/>
          </w:rPr>
          <w:t>7</w:t>
        </w:r>
      </w:ins>
      <w:del w:id="617" w:author="Microsoft Office User" w:date="2021-04-19T18:50:00Z">
        <w:r w:rsidR="003A663D" w:rsidDel="00BB5EC0">
          <w:rPr>
            <w:rFonts w:ascii="Arial" w:hAnsi="Arial" w:cs="Arial"/>
            <w:sz w:val="20"/>
            <w:szCs w:val="20"/>
          </w:rPr>
          <w:delText>3</w:delText>
        </w:r>
      </w:del>
      <w:r w:rsidR="00272F1C" w:rsidRPr="005C3A95">
        <w:rPr>
          <w:rFonts w:ascii="Arial" w:hAnsi="Arial" w:cs="Arial"/>
          <w:sz w:val="20"/>
          <w:szCs w:val="20"/>
        </w:rPr>
        <w:t>/</w:t>
      </w:r>
      <w:r w:rsidR="00272F1C">
        <w:rPr>
          <w:rFonts w:ascii="Arial" w:hAnsi="Arial" w:cs="Arial"/>
          <w:sz w:val="20"/>
          <w:szCs w:val="20"/>
        </w:rPr>
        <w:t>2</w:t>
      </w:r>
      <w:r w:rsidR="003A663D">
        <w:rPr>
          <w:rFonts w:ascii="Arial" w:hAnsi="Arial" w:cs="Arial"/>
          <w:sz w:val="20"/>
          <w:szCs w:val="20"/>
        </w:rPr>
        <w:t>1</w:t>
      </w:r>
      <w:r w:rsidR="00134235">
        <w:rPr>
          <w:rFonts w:ascii="Arial" w:hAnsi="Arial" w:cs="Arial"/>
        </w:rPr>
        <w:t xml:space="preserve"> = </w:t>
      </w:r>
      <w:ins w:id="618" w:author="Microsoft Office User" w:date="2021-04-19T20:22:00Z">
        <w:r w:rsidR="0046567F">
          <w:rPr>
            <w:rFonts w:ascii="Arial" w:hAnsi="Arial" w:cs="Arial"/>
          </w:rPr>
          <w:t>2</w:t>
        </w:r>
      </w:ins>
      <w:ins w:id="619" w:author="Microsoft Office User" w:date="2021-06-06T10:40:00Z">
        <w:r w:rsidR="00D059D0">
          <w:rPr>
            <w:rFonts w:ascii="Arial" w:hAnsi="Arial" w:cs="Arial"/>
          </w:rPr>
          <w:t>2</w:t>
        </w:r>
      </w:ins>
      <w:del w:id="620" w:author="Microsoft Office User" w:date="2021-04-19T20:22:00Z">
        <w:r w:rsidR="00134235" w:rsidDel="0046567F">
          <w:rPr>
            <w:rFonts w:ascii="Arial" w:hAnsi="Arial" w:cs="Arial"/>
          </w:rPr>
          <w:delText>19</w:delText>
        </w:r>
      </w:del>
      <w:r w:rsidR="00134235">
        <w:rPr>
          <w:rFonts w:ascii="Arial" w:hAnsi="Arial" w:cs="Arial"/>
        </w:rPr>
        <w:t>:</w:t>
      </w:r>
      <w:ins w:id="621" w:author="Microsoft Office User" w:date="2021-07-12T19:51:00Z">
        <w:r w:rsidR="005E1A10">
          <w:rPr>
            <w:rFonts w:ascii="Arial" w:hAnsi="Arial" w:cs="Arial"/>
          </w:rPr>
          <w:t>08</w:t>
        </w:r>
      </w:ins>
      <w:del w:id="622" w:author="Microsoft Office User" w:date="2021-04-19T20:22:00Z">
        <w:r w:rsidR="00F91D71" w:rsidDel="0046567F">
          <w:rPr>
            <w:rFonts w:ascii="Arial" w:hAnsi="Arial" w:cs="Arial"/>
          </w:rPr>
          <w:delText>46</w:delText>
        </w:r>
      </w:del>
      <w:r w:rsidR="00272F1C">
        <w:rPr>
          <w:rFonts w:ascii="Arial" w:hAnsi="Arial" w:cs="Arial"/>
        </w:rPr>
        <w:t xml:space="preserve"> h.   -</w:t>
      </w:r>
      <w:r w:rsidR="008B42A8">
        <w:rPr>
          <w:rFonts w:ascii="Arial" w:hAnsi="Arial" w:cs="Arial"/>
        </w:rPr>
        <w:t xml:space="preserve">  </w:t>
      </w:r>
      <w:ins w:id="623" w:author="Microsoft Office User" w:date="2021-03-09T19:47:00Z">
        <w:r w:rsidR="002A5DF7">
          <w:rPr>
            <w:rFonts w:ascii="Arial" w:hAnsi="Arial" w:cs="Arial"/>
          </w:rPr>
          <w:t xml:space="preserve">  </w:t>
        </w:r>
      </w:ins>
      <w:r w:rsidR="008B42A8">
        <w:rPr>
          <w:rFonts w:ascii="Arial" w:hAnsi="Arial" w:cs="Arial"/>
          <w:sz w:val="20"/>
          <w:szCs w:val="20"/>
        </w:rPr>
        <w:t xml:space="preserve">Domingo </w:t>
      </w:r>
      <w:ins w:id="624" w:author="Microsoft Office User" w:date="2021-06-06T10:17:00Z">
        <w:r w:rsidR="00C4078C">
          <w:rPr>
            <w:rFonts w:ascii="Arial" w:hAnsi="Arial" w:cs="Arial"/>
            <w:sz w:val="20"/>
            <w:szCs w:val="20"/>
          </w:rPr>
          <w:t>1</w:t>
        </w:r>
      </w:ins>
      <w:del w:id="625" w:author="Microsoft Office User" w:date="2021-06-06T10:17:00Z">
        <w:r w:rsidR="003A663D" w:rsidDel="00C4078C">
          <w:rPr>
            <w:rFonts w:ascii="Arial" w:hAnsi="Arial" w:cs="Arial"/>
            <w:sz w:val="20"/>
            <w:szCs w:val="20"/>
          </w:rPr>
          <w:delText>2</w:delText>
        </w:r>
      </w:del>
      <w:ins w:id="626" w:author="Microsoft Office User" w:date="2021-07-12T19:44:00Z">
        <w:r w:rsidR="005C7C7D">
          <w:rPr>
            <w:rFonts w:ascii="Arial" w:hAnsi="Arial" w:cs="Arial"/>
            <w:sz w:val="20"/>
            <w:szCs w:val="20"/>
          </w:rPr>
          <w:t>8</w:t>
        </w:r>
      </w:ins>
      <w:del w:id="627" w:author="Microsoft Office User" w:date="2021-04-19T18:50:00Z">
        <w:r w:rsidR="003A663D" w:rsidDel="00BB5EC0">
          <w:rPr>
            <w:rFonts w:ascii="Arial" w:hAnsi="Arial" w:cs="Arial"/>
            <w:sz w:val="20"/>
            <w:szCs w:val="20"/>
          </w:rPr>
          <w:delText>1</w:delText>
        </w:r>
      </w:del>
      <w:r w:rsidR="008B42A8">
        <w:rPr>
          <w:rFonts w:ascii="Arial" w:hAnsi="Arial" w:cs="Arial"/>
          <w:sz w:val="20"/>
          <w:szCs w:val="20"/>
        </w:rPr>
        <w:t>/</w:t>
      </w:r>
      <w:r w:rsidR="003A663D">
        <w:rPr>
          <w:rFonts w:ascii="Arial" w:hAnsi="Arial" w:cs="Arial"/>
          <w:sz w:val="20"/>
          <w:szCs w:val="20"/>
        </w:rPr>
        <w:t>0</w:t>
      </w:r>
      <w:ins w:id="628" w:author="Microsoft Office User" w:date="2021-07-12T19:45:00Z">
        <w:r w:rsidR="005C7C7D">
          <w:rPr>
            <w:rFonts w:ascii="Arial" w:hAnsi="Arial" w:cs="Arial"/>
            <w:sz w:val="20"/>
            <w:szCs w:val="20"/>
          </w:rPr>
          <w:t>7</w:t>
        </w:r>
      </w:ins>
      <w:del w:id="629" w:author="Microsoft Office User" w:date="2021-04-19T18:50:00Z">
        <w:r w:rsidR="003A663D" w:rsidDel="00BB5EC0">
          <w:rPr>
            <w:rFonts w:ascii="Arial" w:hAnsi="Arial" w:cs="Arial"/>
            <w:sz w:val="20"/>
            <w:szCs w:val="20"/>
          </w:rPr>
          <w:delText>3</w:delText>
        </w:r>
      </w:del>
      <w:r w:rsidR="008B42A8" w:rsidRPr="005C3A95">
        <w:rPr>
          <w:rFonts w:ascii="Arial" w:hAnsi="Arial" w:cs="Arial"/>
          <w:sz w:val="20"/>
          <w:szCs w:val="20"/>
        </w:rPr>
        <w:t>/</w:t>
      </w:r>
      <w:r w:rsidR="000D53A7">
        <w:rPr>
          <w:rFonts w:ascii="Arial" w:hAnsi="Arial" w:cs="Arial"/>
          <w:sz w:val="20"/>
          <w:szCs w:val="20"/>
        </w:rPr>
        <w:t>2</w:t>
      </w:r>
      <w:r w:rsidR="003A663D">
        <w:rPr>
          <w:rFonts w:ascii="Arial" w:hAnsi="Arial" w:cs="Arial"/>
          <w:sz w:val="20"/>
          <w:szCs w:val="20"/>
        </w:rPr>
        <w:t>1</w:t>
      </w:r>
      <w:r w:rsidR="008B42A8">
        <w:rPr>
          <w:rFonts w:ascii="Arial" w:hAnsi="Arial" w:cs="Arial"/>
        </w:rPr>
        <w:t xml:space="preserve"> = </w:t>
      </w:r>
      <w:ins w:id="630" w:author="Microsoft Office User" w:date="2021-04-19T20:22:00Z">
        <w:r w:rsidR="0046567F">
          <w:rPr>
            <w:rFonts w:ascii="Arial" w:hAnsi="Arial" w:cs="Arial"/>
          </w:rPr>
          <w:t>2</w:t>
        </w:r>
      </w:ins>
      <w:ins w:id="631" w:author="Microsoft Office User" w:date="2021-06-06T10:40:00Z">
        <w:r w:rsidR="00D059D0">
          <w:rPr>
            <w:rFonts w:ascii="Arial" w:hAnsi="Arial" w:cs="Arial"/>
          </w:rPr>
          <w:t>2</w:t>
        </w:r>
      </w:ins>
      <w:del w:id="632" w:author="Microsoft Office User" w:date="2021-04-19T20:22:00Z">
        <w:r w:rsidR="00631CE8" w:rsidDel="0046567F">
          <w:rPr>
            <w:rFonts w:ascii="Arial" w:hAnsi="Arial" w:cs="Arial"/>
          </w:rPr>
          <w:delText>1</w:delText>
        </w:r>
        <w:r w:rsidR="00804A0E" w:rsidDel="0046567F">
          <w:rPr>
            <w:rFonts w:ascii="Arial" w:hAnsi="Arial" w:cs="Arial"/>
          </w:rPr>
          <w:delText>9</w:delText>
        </w:r>
      </w:del>
      <w:r w:rsidR="008B42A8">
        <w:rPr>
          <w:rFonts w:ascii="Arial" w:hAnsi="Arial" w:cs="Arial"/>
        </w:rPr>
        <w:t>:</w:t>
      </w:r>
      <w:ins w:id="633" w:author="Microsoft Office User" w:date="2021-07-12T19:51:00Z">
        <w:r w:rsidR="005E1A10">
          <w:rPr>
            <w:rFonts w:ascii="Arial" w:hAnsi="Arial" w:cs="Arial"/>
          </w:rPr>
          <w:t>08</w:t>
        </w:r>
      </w:ins>
      <w:del w:id="634" w:author="Microsoft Office User" w:date="2021-04-19T20:22:00Z">
        <w:r w:rsidR="00F91D71" w:rsidDel="0046567F">
          <w:rPr>
            <w:rFonts w:ascii="Arial" w:hAnsi="Arial" w:cs="Arial"/>
          </w:rPr>
          <w:delText>47</w:delText>
        </w:r>
      </w:del>
      <w:r w:rsidR="00272F1C">
        <w:rPr>
          <w:rFonts w:ascii="Arial" w:hAnsi="Arial" w:cs="Arial"/>
        </w:rPr>
        <w:t xml:space="preserve"> h.</w:t>
      </w:r>
    </w:p>
    <w:p w14:paraId="421B22B5" w14:textId="77777777" w:rsidR="00E23192" w:rsidRDefault="00E23192">
      <w:pPr>
        <w:pStyle w:val="Sinespaciado"/>
        <w:ind w:left="-567" w:right="-569"/>
        <w:jc w:val="both"/>
        <w:pPrChange w:id="635" w:author="Microsoft Office User" w:date="2021-05-16T12:52:00Z">
          <w:pPr>
            <w:suppressAutoHyphens/>
          </w:pPr>
        </w:pPrChange>
      </w:pPr>
    </w:p>
    <w:p w14:paraId="37D99A68" w14:textId="77777777" w:rsidR="000B6C1C" w:rsidRDefault="000B6C1C" w:rsidP="0009702F">
      <w:pPr>
        <w:pStyle w:val="Sinespaciado"/>
        <w:ind w:left="-142" w:firstLine="644"/>
        <w:jc w:val="both"/>
        <w:rPr>
          <w:ins w:id="636" w:author="Microsoft Office User" w:date="2021-05-16T12:52:00Z"/>
          <w:rFonts w:ascii="Arial" w:hAnsi="Arial" w:cs="Arial"/>
          <w:snapToGrid w:val="0"/>
          <w:sz w:val="20"/>
          <w:szCs w:val="20"/>
        </w:rPr>
      </w:pPr>
    </w:p>
    <w:p w14:paraId="260F4309" w14:textId="4CAD8524" w:rsidR="0009702F" w:rsidRDefault="0009702F" w:rsidP="0009702F">
      <w:pPr>
        <w:pStyle w:val="Sinespaciado"/>
        <w:ind w:left="-142" w:firstLine="644"/>
        <w:jc w:val="both"/>
        <w:rPr>
          <w:rFonts w:ascii="Arial" w:hAnsi="Arial" w:cs="Arial"/>
          <w:snapToGrid w:val="0"/>
          <w:sz w:val="20"/>
          <w:szCs w:val="20"/>
        </w:rPr>
      </w:pPr>
      <w:r w:rsidRPr="00442477">
        <w:rPr>
          <w:rFonts w:ascii="Arial" w:hAnsi="Arial" w:cs="Arial"/>
          <w:snapToGrid w:val="0"/>
          <w:sz w:val="20"/>
          <w:szCs w:val="20"/>
        </w:rPr>
        <w:t>Las mareas para la Ría de Pontevedra, ya adaptadas al horario español vigente</w:t>
      </w:r>
      <w:r>
        <w:rPr>
          <w:rFonts w:ascii="Arial" w:hAnsi="Arial" w:cs="Arial"/>
          <w:snapToGrid w:val="0"/>
          <w:sz w:val="20"/>
          <w:szCs w:val="20"/>
        </w:rPr>
        <w:t xml:space="preserve"> y serán</w:t>
      </w:r>
      <w:r w:rsidRPr="00442477">
        <w:rPr>
          <w:rFonts w:ascii="Arial" w:hAnsi="Arial" w:cs="Arial"/>
          <w:snapToGrid w:val="0"/>
          <w:sz w:val="20"/>
          <w:szCs w:val="20"/>
        </w:rPr>
        <w:t xml:space="preserve">: </w:t>
      </w:r>
    </w:p>
    <w:tbl>
      <w:tblPr>
        <w:tblpPr w:leftFromText="141" w:rightFromText="141" w:vertAnchor="page" w:horzAnchor="margin" w:tblpY="9499"/>
        <w:tblW w:w="3098" w:type="dxa"/>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1279"/>
        <w:gridCol w:w="977"/>
        <w:gridCol w:w="842"/>
      </w:tblGrid>
      <w:tr w:rsidR="003A663D" w:rsidRPr="0009702F" w:rsidDel="009B4D12" w14:paraId="29F7971D" w14:textId="5B802FE8" w:rsidTr="003A663D">
        <w:trPr>
          <w:trHeight w:val="267"/>
          <w:tblHeader/>
          <w:tblCellSpacing w:w="15" w:type="dxa"/>
          <w:del w:id="637" w:author="Microsoft Office User" w:date="2021-04-21T12:00:00Z"/>
        </w:trPr>
        <w:tc>
          <w:tcPr>
            <w:tcW w:w="0" w:type="auto"/>
            <w:gridSpan w:val="3"/>
            <w:shd w:val="clear" w:color="auto" w:fill="auto"/>
            <w:vAlign w:val="center"/>
            <w:hideMark/>
          </w:tcPr>
          <w:p w14:paraId="6D45CDDD" w14:textId="11BEB05A" w:rsidR="003A663D" w:rsidRPr="0009702F" w:rsidDel="009B4D12" w:rsidRDefault="003A663D" w:rsidP="003A663D">
            <w:pPr>
              <w:spacing w:after="0" w:line="240" w:lineRule="auto"/>
              <w:jc w:val="center"/>
              <w:rPr>
                <w:del w:id="638" w:author="Microsoft Office User" w:date="2021-04-21T12:00:00Z"/>
                <w:moveFrom w:id="639" w:author="Microsoft Office User" w:date="2021-03-09T19:35:00Z"/>
                <w:rFonts w:ascii="Verdana" w:eastAsia="Times New Roman" w:hAnsi="Verdana" w:cs="Times New Roman"/>
                <w:b/>
                <w:bCs/>
                <w:color w:val="000000" w:themeColor="text1"/>
                <w:sz w:val="15"/>
                <w:szCs w:val="15"/>
                <w:lang w:eastAsia="es-ES"/>
              </w:rPr>
            </w:pPr>
            <w:moveFromRangeStart w:id="640" w:author="Microsoft Office User" w:date="2021-03-09T19:35:00Z" w:name="move66210965"/>
            <w:moveFrom w:id="641" w:author="Microsoft Office User" w:date="2021-03-09T19:35:00Z">
              <w:del w:id="642" w:author="Microsoft Office User" w:date="2021-04-21T12:00:00Z">
                <w:r w:rsidDel="009B4D12">
                  <w:rPr>
                    <w:rFonts w:ascii="Verdana" w:eastAsia="Times New Roman" w:hAnsi="Verdana" w:cs="Times New Roman"/>
                    <w:b/>
                    <w:bCs/>
                    <w:color w:val="000000" w:themeColor="text1"/>
                    <w:sz w:val="15"/>
                    <w:szCs w:val="15"/>
                    <w:lang w:eastAsia="es-ES"/>
                  </w:rPr>
                  <w:delText xml:space="preserve">Ría </w:delText>
                </w:r>
                <w:r w:rsidRPr="0009702F" w:rsidDel="009B4D12">
                  <w:rPr>
                    <w:rFonts w:ascii="Verdana" w:eastAsia="Times New Roman" w:hAnsi="Verdana" w:cs="Times New Roman"/>
                    <w:b/>
                    <w:bCs/>
                    <w:color w:val="000000" w:themeColor="text1"/>
                    <w:sz w:val="15"/>
                    <w:szCs w:val="15"/>
                    <w:lang w:eastAsia="es-ES"/>
                  </w:rPr>
                  <w:delText>Pontevedra</w:delText>
                </w:r>
                <w:r w:rsidDel="009B4D12">
                  <w:rPr>
                    <w:rFonts w:ascii="Verdana" w:eastAsia="Times New Roman" w:hAnsi="Verdana" w:cs="Times New Roman"/>
                    <w:b/>
                    <w:bCs/>
                    <w:color w:val="000000" w:themeColor="text1"/>
                    <w:sz w:val="15"/>
                    <w:szCs w:val="15"/>
                    <w:lang w:eastAsia="es-ES"/>
                  </w:rPr>
                  <w:delText xml:space="preserve"> – </w:delText>
                </w:r>
                <w:r w:rsidR="00F91D71" w:rsidDel="009B4D12">
                  <w:rPr>
                    <w:rFonts w:ascii="Verdana" w:eastAsia="Times New Roman" w:hAnsi="Verdana" w:cs="Times New Roman"/>
                    <w:b/>
                    <w:bCs/>
                    <w:color w:val="000000" w:themeColor="text1"/>
                    <w:sz w:val="15"/>
                    <w:szCs w:val="15"/>
                    <w:lang w:eastAsia="es-ES"/>
                  </w:rPr>
                  <w:delText>20</w:delText>
                </w:r>
                <w:r w:rsidDel="009B4D12">
                  <w:rPr>
                    <w:rFonts w:ascii="Verdana" w:eastAsia="Times New Roman" w:hAnsi="Verdana" w:cs="Times New Roman"/>
                    <w:b/>
                    <w:bCs/>
                    <w:color w:val="000000" w:themeColor="text1"/>
                    <w:sz w:val="15"/>
                    <w:szCs w:val="15"/>
                    <w:lang w:eastAsia="es-ES"/>
                  </w:rPr>
                  <w:delText xml:space="preserve"> </w:delText>
                </w:r>
                <w:r w:rsidR="00F91D71" w:rsidDel="009B4D12">
                  <w:rPr>
                    <w:rFonts w:ascii="Verdana" w:eastAsia="Times New Roman" w:hAnsi="Verdana" w:cs="Times New Roman"/>
                    <w:b/>
                    <w:bCs/>
                    <w:color w:val="000000" w:themeColor="text1"/>
                    <w:sz w:val="15"/>
                    <w:szCs w:val="15"/>
                    <w:lang w:eastAsia="es-ES"/>
                  </w:rPr>
                  <w:delText>marzo</w:delText>
                </w:r>
              </w:del>
            </w:moveFrom>
          </w:p>
        </w:tc>
      </w:tr>
      <w:tr w:rsidR="003A663D" w:rsidRPr="0009702F" w:rsidDel="009B4D12" w14:paraId="4CFEB24F" w14:textId="735BA3F8" w:rsidTr="003A663D">
        <w:trPr>
          <w:trHeight w:val="267"/>
          <w:tblCellSpacing w:w="15" w:type="dxa"/>
          <w:del w:id="643" w:author="Microsoft Office User" w:date="2021-04-21T12:00:00Z"/>
        </w:trPr>
        <w:tc>
          <w:tcPr>
            <w:tcW w:w="0" w:type="auto"/>
            <w:shd w:val="clear" w:color="auto" w:fill="auto"/>
            <w:noWrap/>
            <w:vAlign w:val="center"/>
            <w:hideMark/>
          </w:tcPr>
          <w:p w14:paraId="1A6D08E2" w14:textId="5FBAAE7F" w:rsidR="003A663D" w:rsidRPr="0009702F" w:rsidDel="009B4D12" w:rsidRDefault="003A663D" w:rsidP="003A663D">
            <w:pPr>
              <w:spacing w:after="0" w:line="240" w:lineRule="auto"/>
              <w:jc w:val="center"/>
              <w:rPr>
                <w:del w:id="644" w:author="Microsoft Office User" w:date="2021-04-21T12:00:00Z"/>
                <w:moveFrom w:id="645" w:author="Microsoft Office User" w:date="2021-03-09T19:35:00Z"/>
                <w:rFonts w:ascii="Verdana" w:eastAsia="Times New Roman" w:hAnsi="Verdana" w:cs="Times New Roman"/>
                <w:color w:val="000000" w:themeColor="text1"/>
                <w:sz w:val="15"/>
                <w:szCs w:val="15"/>
                <w:lang w:eastAsia="es-ES"/>
              </w:rPr>
            </w:pPr>
          </w:p>
        </w:tc>
        <w:tc>
          <w:tcPr>
            <w:tcW w:w="0" w:type="auto"/>
            <w:shd w:val="clear" w:color="auto" w:fill="auto"/>
            <w:noWrap/>
            <w:vAlign w:val="center"/>
            <w:hideMark/>
          </w:tcPr>
          <w:p w14:paraId="63FA754E" w14:textId="01AE070B" w:rsidR="003A663D" w:rsidRPr="0009702F" w:rsidDel="009B4D12" w:rsidRDefault="003A663D" w:rsidP="003A663D">
            <w:pPr>
              <w:spacing w:after="0" w:line="240" w:lineRule="auto"/>
              <w:jc w:val="center"/>
              <w:rPr>
                <w:del w:id="646" w:author="Microsoft Office User" w:date="2021-04-21T12:00:00Z"/>
                <w:moveFrom w:id="647" w:author="Microsoft Office User" w:date="2021-03-09T19:35:00Z"/>
                <w:rFonts w:ascii="Verdana" w:eastAsia="Times New Roman" w:hAnsi="Verdana" w:cs="Times New Roman"/>
                <w:color w:val="000000" w:themeColor="text1"/>
                <w:sz w:val="15"/>
                <w:szCs w:val="15"/>
                <w:lang w:eastAsia="es-ES"/>
              </w:rPr>
            </w:pPr>
            <w:moveFrom w:id="648" w:author="Microsoft Office User" w:date="2021-03-09T19:35:00Z">
              <w:del w:id="649" w:author="Microsoft Office User" w:date="2021-04-21T12:00:00Z">
                <w:r w:rsidRPr="0009702F" w:rsidDel="009B4D12">
                  <w:rPr>
                    <w:rFonts w:ascii="Verdana" w:eastAsia="Times New Roman" w:hAnsi="Verdana" w:cs="Times New Roman"/>
                    <w:color w:val="000000" w:themeColor="text1"/>
                    <w:sz w:val="15"/>
                    <w:szCs w:val="15"/>
                    <w:lang w:eastAsia="es-ES"/>
                  </w:rPr>
                  <w:delText>Hora</w:delText>
                </w:r>
              </w:del>
            </w:moveFrom>
          </w:p>
        </w:tc>
        <w:tc>
          <w:tcPr>
            <w:tcW w:w="0" w:type="auto"/>
            <w:shd w:val="clear" w:color="auto" w:fill="auto"/>
            <w:noWrap/>
            <w:vAlign w:val="center"/>
            <w:hideMark/>
          </w:tcPr>
          <w:p w14:paraId="1A731BD0" w14:textId="1864F019" w:rsidR="003A663D" w:rsidRPr="0009702F" w:rsidDel="009B4D12" w:rsidRDefault="003A663D" w:rsidP="003A663D">
            <w:pPr>
              <w:spacing w:after="0" w:line="240" w:lineRule="auto"/>
              <w:jc w:val="center"/>
              <w:rPr>
                <w:del w:id="650" w:author="Microsoft Office User" w:date="2021-04-21T12:00:00Z"/>
                <w:moveFrom w:id="651" w:author="Microsoft Office User" w:date="2021-03-09T19:35:00Z"/>
                <w:rFonts w:ascii="Verdana" w:eastAsia="Times New Roman" w:hAnsi="Verdana" w:cs="Times New Roman"/>
                <w:color w:val="000000" w:themeColor="text1"/>
                <w:sz w:val="15"/>
                <w:szCs w:val="15"/>
                <w:lang w:eastAsia="es-ES"/>
              </w:rPr>
            </w:pPr>
            <w:moveFrom w:id="652" w:author="Microsoft Office User" w:date="2021-03-09T19:35:00Z">
              <w:del w:id="653" w:author="Microsoft Office User" w:date="2021-04-21T12:00:00Z">
                <w:r w:rsidRPr="0009702F" w:rsidDel="009B4D12">
                  <w:rPr>
                    <w:rFonts w:ascii="Verdana" w:eastAsia="Times New Roman" w:hAnsi="Verdana" w:cs="Times New Roman"/>
                    <w:color w:val="000000" w:themeColor="text1"/>
                    <w:sz w:val="15"/>
                    <w:szCs w:val="15"/>
                    <w:lang w:eastAsia="es-ES"/>
                  </w:rPr>
                  <w:delText>Altura</w:delText>
                </w:r>
              </w:del>
            </w:moveFrom>
          </w:p>
        </w:tc>
      </w:tr>
      <w:tr w:rsidR="003A663D" w:rsidRPr="0009702F" w:rsidDel="009B4D12" w14:paraId="24565EE6" w14:textId="03516F7D" w:rsidTr="003A663D">
        <w:trPr>
          <w:trHeight w:val="334"/>
          <w:tblCellSpacing w:w="15" w:type="dxa"/>
          <w:del w:id="654" w:author="Microsoft Office User" w:date="2021-04-21T12:00:00Z"/>
        </w:trPr>
        <w:tc>
          <w:tcPr>
            <w:tcW w:w="0" w:type="auto"/>
            <w:shd w:val="clear" w:color="auto" w:fill="auto"/>
            <w:tcMar>
              <w:top w:w="0" w:type="dxa"/>
              <w:left w:w="75" w:type="dxa"/>
              <w:bottom w:w="0" w:type="dxa"/>
              <w:right w:w="0" w:type="dxa"/>
            </w:tcMar>
            <w:vAlign w:val="center"/>
            <w:hideMark/>
          </w:tcPr>
          <w:p w14:paraId="620B5FEE" w14:textId="59DEC764" w:rsidR="003A663D" w:rsidRPr="0009702F" w:rsidDel="009B4D12" w:rsidRDefault="00F91D71" w:rsidP="003A663D">
            <w:pPr>
              <w:spacing w:after="0" w:line="240" w:lineRule="auto"/>
              <w:rPr>
                <w:del w:id="655" w:author="Microsoft Office User" w:date="2021-04-21T12:00:00Z"/>
                <w:moveFrom w:id="656" w:author="Microsoft Office User" w:date="2021-03-09T19:35:00Z"/>
                <w:rFonts w:ascii="Verdana" w:eastAsia="Times New Roman" w:hAnsi="Verdana" w:cs="Times New Roman"/>
                <w:color w:val="000000" w:themeColor="text1"/>
                <w:sz w:val="15"/>
                <w:szCs w:val="15"/>
                <w:lang w:eastAsia="es-ES"/>
              </w:rPr>
            </w:pPr>
            <w:moveFrom w:id="657" w:author="Microsoft Office User" w:date="2021-03-09T19:35:00Z">
              <w:del w:id="658" w:author="Microsoft Office User" w:date="2021-04-21T12:00:00Z">
                <w:r w:rsidDel="009B4D12">
                  <w:rPr>
                    <w:rFonts w:ascii="Verdana" w:eastAsia="Times New Roman" w:hAnsi="Verdana" w:cs="Times New Roman"/>
                    <w:color w:val="000000" w:themeColor="text1"/>
                    <w:sz w:val="15"/>
                    <w:szCs w:val="15"/>
                    <w:lang w:eastAsia="es-ES"/>
                  </w:rPr>
                  <w:delText>Baj</w:delText>
                </w:r>
                <w:r w:rsidRPr="0009702F" w:rsidDel="009B4D12">
                  <w:rPr>
                    <w:rFonts w:ascii="Verdana" w:eastAsia="Times New Roman" w:hAnsi="Verdana" w:cs="Times New Roman"/>
                    <w:color w:val="000000" w:themeColor="text1"/>
                    <w:sz w:val="15"/>
                    <w:szCs w:val="15"/>
                    <w:lang w:eastAsia="es-ES"/>
                  </w:rPr>
                  <w:delText>amar</w:delText>
                </w:r>
              </w:del>
            </w:moveFrom>
          </w:p>
        </w:tc>
        <w:tc>
          <w:tcPr>
            <w:tcW w:w="0" w:type="auto"/>
            <w:shd w:val="clear" w:color="auto" w:fill="auto"/>
            <w:noWrap/>
            <w:vAlign w:val="center"/>
            <w:hideMark/>
          </w:tcPr>
          <w:p w14:paraId="696C287E" w14:textId="19C8E947" w:rsidR="003A663D" w:rsidRPr="0009702F" w:rsidDel="009B4D12" w:rsidRDefault="000D4A03" w:rsidP="000D4A03">
            <w:pPr>
              <w:spacing w:after="0" w:line="240" w:lineRule="auto"/>
              <w:jc w:val="center"/>
              <w:rPr>
                <w:del w:id="659" w:author="Microsoft Office User" w:date="2021-04-21T12:00:00Z"/>
                <w:moveFrom w:id="660" w:author="Microsoft Office User" w:date="2021-03-09T19:35:00Z"/>
                <w:rFonts w:ascii="Verdana" w:eastAsia="Times New Roman" w:hAnsi="Verdana" w:cs="Times New Roman"/>
                <w:color w:val="000000"/>
                <w:sz w:val="18"/>
                <w:szCs w:val="18"/>
                <w:lang w:eastAsia="es-ES"/>
              </w:rPr>
            </w:pPr>
            <w:moveFrom w:id="661" w:author="Microsoft Office User" w:date="2021-03-09T19:35:00Z">
              <w:del w:id="662" w:author="Microsoft Office User" w:date="2021-04-21T12:00:00Z">
                <w:r w:rsidDel="009B4D12">
                  <w:rPr>
                    <w:rFonts w:ascii="Verdana" w:eastAsia="Times New Roman" w:hAnsi="Verdana" w:cs="Times New Roman"/>
                    <w:color w:val="000000"/>
                    <w:sz w:val="18"/>
                    <w:szCs w:val="18"/>
                    <w:lang w:eastAsia="es-ES"/>
                  </w:rPr>
                  <w:delText>01:36</w:delText>
                </w:r>
              </w:del>
            </w:moveFrom>
          </w:p>
        </w:tc>
        <w:tc>
          <w:tcPr>
            <w:tcW w:w="0" w:type="auto"/>
            <w:shd w:val="clear" w:color="auto" w:fill="auto"/>
            <w:noWrap/>
            <w:vAlign w:val="center"/>
            <w:hideMark/>
          </w:tcPr>
          <w:p w14:paraId="755A4D5A" w14:textId="527C3D88" w:rsidR="003A663D" w:rsidRPr="0009702F" w:rsidDel="009B4D12" w:rsidRDefault="000D4A03" w:rsidP="003A663D">
            <w:pPr>
              <w:spacing w:after="0" w:line="240" w:lineRule="auto"/>
              <w:jc w:val="center"/>
              <w:rPr>
                <w:del w:id="663" w:author="Microsoft Office User" w:date="2021-04-21T12:00:00Z"/>
                <w:moveFrom w:id="664" w:author="Microsoft Office User" w:date="2021-03-09T19:35:00Z"/>
                <w:rFonts w:ascii="Verdana" w:eastAsia="Times New Roman" w:hAnsi="Verdana" w:cs="Times New Roman"/>
                <w:color w:val="000000"/>
                <w:sz w:val="18"/>
                <w:szCs w:val="18"/>
                <w:lang w:eastAsia="es-ES"/>
              </w:rPr>
            </w:pPr>
            <w:moveFrom w:id="665" w:author="Microsoft Office User" w:date="2021-03-09T19:35:00Z">
              <w:del w:id="666" w:author="Microsoft Office User" w:date="2021-04-21T12:00:00Z">
                <w:r w:rsidDel="009B4D12">
                  <w:rPr>
                    <w:rFonts w:ascii="Verdana" w:eastAsia="Times New Roman" w:hAnsi="Verdana" w:cs="Times New Roman"/>
                    <w:color w:val="000000"/>
                    <w:sz w:val="18"/>
                    <w:szCs w:val="18"/>
                    <w:lang w:eastAsia="es-ES"/>
                  </w:rPr>
                  <w:delText>1.3</w:delText>
                </w:r>
              </w:del>
            </w:moveFrom>
          </w:p>
        </w:tc>
      </w:tr>
      <w:tr w:rsidR="003A663D" w:rsidRPr="0009702F" w:rsidDel="009B4D12" w14:paraId="6137D330" w14:textId="44C7E59C" w:rsidTr="003A663D">
        <w:trPr>
          <w:trHeight w:val="312"/>
          <w:tblCellSpacing w:w="15" w:type="dxa"/>
          <w:del w:id="667" w:author="Microsoft Office User" w:date="2021-04-21T12:00:00Z"/>
        </w:trPr>
        <w:tc>
          <w:tcPr>
            <w:tcW w:w="0" w:type="auto"/>
            <w:shd w:val="clear" w:color="auto" w:fill="auto"/>
            <w:tcMar>
              <w:top w:w="0" w:type="dxa"/>
              <w:left w:w="75" w:type="dxa"/>
              <w:bottom w:w="0" w:type="dxa"/>
              <w:right w:w="0" w:type="dxa"/>
            </w:tcMar>
            <w:vAlign w:val="center"/>
            <w:hideMark/>
          </w:tcPr>
          <w:p w14:paraId="208351EF" w14:textId="7FB97E3F" w:rsidR="003A663D" w:rsidRPr="0009702F" w:rsidDel="009B4D12" w:rsidRDefault="00F91D71" w:rsidP="003A663D">
            <w:pPr>
              <w:spacing w:after="0" w:line="240" w:lineRule="auto"/>
              <w:rPr>
                <w:del w:id="668" w:author="Microsoft Office User" w:date="2021-04-21T12:00:00Z"/>
                <w:moveFrom w:id="669" w:author="Microsoft Office User" w:date="2021-03-09T19:35:00Z"/>
                <w:rFonts w:ascii="Verdana" w:eastAsia="Times New Roman" w:hAnsi="Verdana" w:cs="Times New Roman"/>
                <w:color w:val="000000" w:themeColor="text1"/>
                <w:sz w:val="15"/>
                <w:szCs w:val="15"/>
                <w:lang w:eastAsia="es-ES"/>
              </w:rPr>
            </w:pPr>
            <w:moveFrom w:id="670" w:author="Microsoft Office User" w:date="2021-03-09T19:35:00Z">
              <w:del w:id="671" w:author="Microsoft Office User" w:date="2021-04-21T12:00:00Z">
                <w:r w:rsidDel="009B4D12">
                  <w:rPr>
                    <w:rFonts w:ascii="Verdana" w:eastAsia="Times New Roman" w:hAnsi="Verdana" w:cs="Times New Roman"/>
                    <w:color w:val="000000" w:themeColor="text1"/>
                    <w:sz w:val="15"/>
                    <w:szCs w:val="15"/>
                    <w:lang w:eastAsia="es-ES"/>
                  </w:rPr>
                  <w:delText>Plea</w:delText>
                </w:r>
                <w:r w:rsidR="003A663D" w:rsidRPr="0009702F" w:rsidDel="009B4D12">
                  <w:rPr>
                    <w:rFonts w:ascii="Verdana" w:eastAsia="Times New Roman" w:hAnsi="Verdana" w:cs="Times New Roman"/>
                    <w:color w:val="000000" w:themeColor="text1"/>
                    <w:sz w:val="15"/>
                    <w:szCs w:val="15"/>
                    <w:lang w:eastAsia="es-ES"/>
                  </w:rPr>
                  <w:delText>mar</w:delText>
                </w:r>
              </w:del>
            </w:moveFrom>
          </w:p>
        </w:tc>
        <w:tc>
          <w:tcPr>
            <w:tcW w:w="0" w:type="auto"/>
            <w:shd w:val="clear" w:color="auto" w:fill="auto"/>
            <w:noWrap/>
            <w:vAlign w:val="center"/>
            <w:hideMark/>
          </w:tcPr>
          <w:p w14:paraId="68EAF006" w14:textId="018237BC" w:rsidR="003A663D" w:rsidRPr="0009702F" w:rsidDel="009B4D12" w:rsidRDefault="000D4A03" w:rsidP="000D4A03">
            <w:pPr>
              <w:spacing w:after="0" w:line="240" w:lineRule="auto"/>
              <w:jc w:val="center"/>
              <w:rPr>
                <w:del w:id="672" w:author="Microsoft Office User" w:date="2021-04-21T12:00:00Z"/>
                <w:moveFrom w:id="673" w:author="Microsoft Office User" w:date="2021-03-09T19:35:00Z"/>
                <w:rFonts w:ascii="Verdana" w:eastAsia="Times New Roman" w:hAnsi="Verdana" w:cs="Times New Roman"/>
                <w:color w:val="000000"/>
                <w:sz w:val="18"/>
                <w:szCs w:val="18"/>
                <w:lang w:eastAsia="es-ES"/>
              </w:rPr>
            </w:pPr>
            <w:moveFrom w:id="674" w:author="Microsoft Office User" w:date="2021-03-09T19:35:00Z">
              <w:del w:id="675" w:author="Microsoft Office User" w:date="2021-04-21T12:00:00Z">
                <w:r w:rsidDel="009B4D12">
                  <w:rPr>
                    <w:rFonts w:ascii="Verdana" w:eastAsia="Times New Roman" w:hAnsi="Verdana" w:cs="Times New Roman"/>
                    <w:color w:val="000000"/>
                    <w:sz w:val="18"/>
                    <w:szCs w:val="18"/>
                    <w:lang w:eastAsia="es-ES"/>
                  </w:rPr>
                  <w:delText>07:52</w:delText>
                </w:r>
              </w:del>
            </w:moveFrom>
          </w:p>
        </w:tc>
        <w:tc>
          <w:tcPr>
            <w:tcW w:w="0" w:type="auto"/>
            <w:shd w:val="clear" w:color="auto" w:fill="auto"/>
            <w:noWrap/>
            <w:vAlign w:val="center"/>
            <w:hideMark/>
          </w:tcPr>
          <w:p w14:paraId="18070AD9" w14:textId="621E7052" w:rsidR="003A663D" w:rsidRPr="0009702F" w:rsidDel="009B4D12" w:rsidRDefault="000D4A03" w:rsidP="000D4A03">
            <w:pPr>
              <w:spacing w:after="0" w:line="240" w:lineRule="auto"/>
              <w:jc w:val="center"/>
              <w:rPr>
                <w:del w:id="676" w:author="Microsoft Office User" w:date="2021-04-21T12:00:00Z"/>
                <w:moveFrom w:id="677" w:author="Microsoft Office User" w:date="2021-03-09T19:35:00Z"/>
                <w:rFonts w:ascii="Verdana" w:eastAsia="Times New Roman" w:hAnsi="Verdana" w:cs="Times New Roman"/>
                <w:color w:val="000000"/>
                <w:sz w:val="18"/>
                <w:szCs w:val="18"/>
                <w:lang w:eastAsia="es-ES"/>
              </w:rPr>
            </w:pPr>
            <w:moveFrom w:id="678" w:author="Microsoft Office User" w:date="2021-03-09T19:35:00Z">
              <w:del w:id="679" w:author="Microsoft Office User" w:date="2021-04-21T12:00:00Z">
                <w:r w:rsidDel="009B4D12">
                  <w:rPr>
                    <w:rFonts w:ascii="Verdana" w:eastAsia="Times New Roman" w:hAnsi="Verdana" w:cs="Times New Roman"/>
                    <w:color w:val="000000"/>
                    <w:sz w:val="18"/>
                    <w:szCs w:val="18"/>
                    <w:lang w:eastAsia="es-ES"/>
                  </w:rPr>
                  <w:delText>2.9</w:delText>
                </w:r>
              </w:del>
            </w:moveFrom>
          </w:p>
        </w:tc>
      </w:tr>
      <w:tr w:rsidR="003A663D" w:rsidRPr="0009702F" w:rsidDel="009B4D12" w14:paraId="5B736623" w14:textId="33572428" w:rsidTr="003A663D">
        <w:trPr>
          <w:trHeight w:val="334"/>
          <w:tblCellSpacing w:w="15" w:type="dxa"/>
          <w:del w:id="680" w:author="Microsoft Office User" w:date="2021-04-21T12:00:00Z"/>
        </w:trPr>
        <w:tc>
          <w:tcPr>
            <w:tcW w:w="0" w:type="auto"/>
            <w:shd w:val="clear" w:color="auto" w:fill="auto"/>
            <w:tcMar>
              <w:top w:w="0" w:type="dxa"/>
              <w:left w:w="75" w:type="dxa"/>
              <w:bottom w:w="0" w:type="dxa"/>
              <w:right w:w="0" w:type="dxa"/>
            </w:tcMar>
            <w:vAlign w:val="center"/>
            <w:hideMark/>
          </w:tcPr>
          <w:p w14:paraId="35ADC6A8" w14:textId="5CA85668" w:rsidR="003A663D" w:rsidRPr="0009702F" w:rsidDel="009B4D12" w:rsidRDefault="00F91D71" w:rsidP="003A663D">
            <w:pPr>
              <w:spacing w:after="0" w:line="240" w:lineRule="auto"/>
              <w:rPr>
                <w:del w:id="681" w:author="Microsoft Office User" w:date="2021-04-21T12:00:00Z"/>
                <w:moveFrom w:id="682" w:author="Microsoft Office User" w:date="2021-03-09T19:35:00Z"/>
                <w:rFonts w:ascii="Verdana" w:eastAsia="Times New Roman" w:hAnsi="Verdana" w:cs="Times New Roman"/>
                <w:color w:val="000000" w:themeColor="text1"/>
                <w:sz w:val="15"/>
                <w:szCs w:val="15"/>
                <w:lang w:eastAsia="es-ES"/>
              </w:rPr>
            </w:pPr>
            <w:moveFrom w:id="683" w:author="Microsoft Office User" w:date="2021-03-09T19:35:00Z">
              <w:del w:id="684" w:author="Microsoft Office User" w:date="2021-04-21T12:00:00Z">
                <w:r w:rsidDel="009B4D12">
                  <w:rPr>
                    <w:rFonts w:ascii="Verdana" w:eastAsia="Times New Roman" w:hAnsi="Verdana" w:cs="Times New Roman"/>
                    <w:color w:val="000000" w:themeColor="text1"/>
                    <w:sz w:val="15"/>
                    <w:szCs w:val="15"/>
                    <w:lang w:eastAsia="es-ES"/>
                  </w:rPr>
                  <w:delText>Baj</w:delText>
                </w:r>
                <w:r w:rsidRPr="0009702F" w:rsidDel="009B4D12">
                  <w:rPr>
                    <w:rFonts w:ascii="Verdana" w:eastAsia="Times New Roman" w:hAnsi="Verdana" w:cs="Times New Roman"/>
                    <w:color w:val="000000" w:themeColor="text1"/>
                    <w:sz w:val="15"/>
                    <w:szCs w:val="15"/>
                    <w:lang w:eastAsia="es-ES"/>
                  </w:rPr>
                  <w:delText>amar</w:delText>
                </w:r>
              </w:del>
            </w:moveFrom>
          </w:p>
        </w:tc>
        <w:tc>
          <w:tcPr>
            <w:tcW w:w="0" w:type="auto"/>
            <w:shd w:val="clear" w:color="auto" w:fill="auto"/>
            <w:noWrap/>
            <w:vAlign w:val="center"/>
            <w:hideMark/>
          </w:tcPr>
          <w:p w14:paraId="66AAFC49" w14:textId="6211D699" w:rsidR="003A663D" w:rsidRPr="0009702F" w:rsidDel="009B4D12" w:rsidRDefault="000D4A03" w:rsidP="000D4A03">
            <w:pPr>
              <w:spacing w:after="0" w:line="240" w:lineRule="auto"/>
              <w:jc w:val="center"/>
              <w:rPr>
                <w:del w:id="685" w:author="Microsoft Office User" w:date="2021-04-21T12:00:00Z"/>
                <w:moveFrom w:id="686" w:author="Microsoft Office User" w:date="2021-03-09T19:35:00Z"/>
                <w:rFonts w:ascii="Verdana" w:eastAsia="Times New Roman" w:hAnsi="Verdana" w:cs="Times New Roman"/>
                <w:color w:val="000000"/>
                <w:sz w:val="18"/>
                <w:szCs w:val="18"/>
                <w:lang w:eastAsia="es-ES"/>
              </w:rPr>
            </w:pPr>
            <w:moveFrom w:id="687" w:author="Microsoft Office User" w:date="2021-03-09T19:35:00Z">
              <w:del w:id="688" w:author="Microsoft Office User" w:date="2021-04-21T12:00:00Z">
                <w:r w:rsidDel="009B4D12">
                  <w:rPr>
                    <w:rFonts w:ascii="Verdana" w:eastAsia="Times New Roman" w:hAnsi="Verdana" w:cs="Times New Roman"/>
                    <w:color w:val="000000"/>
                    <w:sz w:val="18"/>
                    <w:szCs w:val="18"/>
                    <w:lang w:eastAsia="es-ES"/>
                  </w:rPr>
                  <w:delText>13:52</w:delText>
                </w:r>
              </w:del>
            </w:moveFrom>
          </w:p>
        </w:tc>
        <w:tc>
          <w:tcPr>
            <w:tcW w:w="0" w:type="auto"/>
            <w:shd w:val="clear" w:color="auto" w:fill="auto"/>
            <w:noWrap/>
            <w:vAlign w:val="center"/>
            <w:hideMark/>
          </w:tcPr>
          <w:p w14:paraId="489D73E1" w14:textId="20D55629" w:rsidR="003A663D" w:rsidRPr="0009702F" w:rsidDel="009B4D12" w:rsidRDefault="000D4A03" w:rsidP="003A663D">
            <w:pPr>
              <w:spacing w:after="0" w:line="240" w:lineRule="auto"/>
              <w:jc w:val="center"/>
              <w:rPr>
                <w:del w:id="689" w:author="Microsoft Office User" w:date="2021-04-21T12:00:00Z"/>
                <w:moveFrom w:id="690" w:author="Microsoft Office User" w:date="2021-03-09T19:35:00Z"/>
                <w:rFonts w:ascii="Verdana" w:eastAsia="Times New Roman" w:hAnsi="Verdana" w:cs="Times New Roman"/>
                <w:color w:val="000000"/>
                <w:sz w:val="18"/>
                <w:szCs w:val="18"/>
                <w:lang w:eastAsia="es-ES"/>
              </w:rPr>
            </w:pPr>
            <w:moveFrom w:id="691" w:author="Microsoft Office User" w:date="2021-03-09T19:35:00Z">
              <w:del w:id="692" w:author="Microsoft Office User" w:date="2021-04-21T12:00:00Z">
                <w:r w:rsidDel="009B4D12">
                  <w:rPr>
                    <w:rFonts w:ascii="Verdana" w:eastAsia="Times New Roman" w:hAnsi="Verdana" w:cs="Times New Roman"/>
                    <w:color w:val="000000"/>
                    <w:sz w:val="18"/>
                    <w:szCs w:val="18"/>
                    <w:lang w:eastAsia="es-ES"/>
                  </w:rPr>
                  <w:delText>1.4</w:delText>
                </w:r>
              </w:del>
            </w:moveFrom>
          </w:p>
        </w:tc>
      </w:tr>
      <w:tr w:rsidR="003A663D" w:rsidRPr="0009702F" w:rsidDel="009B4D12" w14:paraId="1E61310F" w14:textId="7D7C28F8" w:rsidTr="003A663D">
        <w:trPr>
          <w:trHeight w:val="312"/>
          <w:tblCellSpacing w:w="15" w:type="dxa"/>
          <w:del w:id="693" w:author="Microsoft Office User" w:date="2021-04-21T12:00:00Z"/>
        </w:trPr>
        <w:tc>
          <w:tcPr>
            <w:tcW w:w="0" w:type="auto"/>
            <w:shd w:val="clear" w:color="auto" w:fill="auto"/>
            <w:tcMar>
              <w:top w:w="0" w:type="dxa"/>
              <w:left w:w="75" w:type="dxa"/>
              <w:bottom w:w="0" w:type="dxa"/>
              <w:right w:w="0" w:type="dxa"/>
            </w:tcMar>
            <w:vAlign w:val="center"/>
            <w:hideMark/>
          </w:tcPr>
          <w:p w14:paraId="75224007" w14:textId="238188C4" w:rsidR="003A663D" w:rsidRPr="0009702F" w:rsidDel="009B4D12" w:rsidRDefault="00F91D71" w:rsidP="003A663D">
            <w:pPr>
              <w:spacing w:after="0" w:line="240" w:lineRule="auto"/>
              <w:rPr>
                <w:del w:id="694" w:author="Microsoft Office User" w:date="2021-04-21T12:00:00Z"/>
                <w:moveFrom w:id="695" w:author="Microsoft Office User" w:date="2021-03-09T19:35:00Z"/>
                <w:rFonts w:ascii="Verdana" w:eastAsia="Times New Roman" w:hAnsi="Verdana" w:cs="Times New Roman"/>
                <w:color w:val="000000" w:themeColor="text1"/>
                <w:sz w:val="15"/>
                <w:szCs w:val="15"/>
                <w:lang w:eastAsia="es-ES"/>
              </w:rPr>
            </w:pPr>
            <w:moveFrom w:id="696" w:author="Microsoft Office User" w:date="2021-03-09T19:35:00Z">
              <w:del w:id="697" w:author="Microsoft Office User" w:date="2021-04-21T12:00:00Z">
                <w:r w:rsidDel="009B4D12">
                  <w:rPr>
                    <w:rFonts w:ascii="Verdana" w:eastAsia="Times New Roman" w:hAnsi="Verdana" w:cs="Times New Roman"/>
                    <w:color w:val="000000" w:themeColor="text1"/>
                    <w:sz w:val="15"/>
                    <w:szCs w:val="15"/>
                    <w:lang w:eastAsia="es-ES"/>
                  </w:rPr>
                  <w:delText>Ple</w:delText>
                </w:r>
                <w:r w:rsidR="003A663D" w:rsidRPr="0009702F" w:rsidDel="009B4D12">
                  <w:rPr>
                    <w:rFonts w:ascii="Verdana" w:eastAsia="Times New Roman" w:hAnsi="Verdana" w:cs="Times New Roman"/>
                    <w:color w:val="000000" w:themeColor="text1"/>
                    <w:sz w:val="15"/>
                    <w:szCs w:val="15"/>
                    <w:lang w:eastAsia="es-ES"/>
                  </w:rPr>
                  <w:delText>amar</w:delText>
                </w:r>
              </w:del>
            </w:moveFrom>
          </w:p>
        </w:tc>
        <w:tc>
          <w:tcPr>
            <w:tcW w:w="0" w:type="auto"/>
            <w:shd w:val="clear" w:color="auto" w:fill="auto"/>
            <w:noWrap/>
            <w:vAlign w:val="center"/>
            <w:hideMark/>
          </w:tcPr>
          <w:p w14:paraId="3DFF3B4A" w14:textId="367B85BD" w:rsidR="003A663D" w:rsidRPr="0009702F" w:rsidDel="009B4D12" w:rsidRDefault="000D4A03" w:rsidP="003A663D">
            <w:pPr>
              <w:spacing w:after="0" w:line="240" w:lineRule="auto"/>
              <w:jc w:val="center"/>
              <w:rPr>
                <w:del w:id="698" w:author="Microsoft Office User" w:date="2021-04-21T12:00:00Z"/>
                <w:moveFrom w:id="699" w:author="Microsoft Office User" w:date="2021-03-09T19:35:00Z"/>
                <w:rFonts w:ascii="Verdana" w:eastAsia="Times New Roman" w:hAnsi="Verdana" w:cs="Times New Roman"/>
                <w:color w:val="000000"/>
                <w:sz w:val="18"/>
                <w:szCs w:val="18"/>
                <w:lang w:eastAsia="es-ES"/>
              </w:rPr>
            </w:pPr>
            <w:moveFrom w:id="700" w:author="Microsoft Office User" w:date="2021-03-09T19:35:00Z">
              <w:del w:id="701" w:author="Microsoft Office User" w:date="2021-04-21T12:00:00Z">
                <w:r w:rsidDel="009B4D12">
                  <w:rPr>
                    <w:rFonts w:ascii="Verdana" w:eastAsia="Times New Roman" w:hAnsi="Verdana" w:cs="Times New Roman"/>
                    <w:color w:val="000000"/>
                    <w:sz w:val="18"/>
                    <w:szCs w:val="18"/>
                    <w:lang w:eastAsia="es-ES"/>
                  </w:rPr>
                  <w:delText>20:15</w:delText>
                </w:r>
              </w:del>
            </w:moveFrom>
          </w:p>
        </w:tc>
        <w:tc>
          <w:tcPr>
            <w:tcW w:w="0" w:type="auto"/>
            <w:shd w:val="clear" w:color="auto" w:fill="auto"/>
            <w:noWrap/>
            <w:vAlign w:val="center"/>
            <w:hideMark/>
          </w:tcPr>
          <w:p w14:paraId="03924B58" w14:textId="49C09E0D" w:rsidR="003A663D" w:rsidRPr="0009702F" w:rsidDel="009B4D12" w:rsidRDefault="000D4A03" w:rsidP="003A663D">
            <w:pPr>
              <w:spacing w:after="0" w:line="240" w:lineRule="auto"/>
              <w:jc w:val="center"/>
              <w:rPr>
                <w:del w:id="702" w:author="Microsoft Office User" w:date="2021-04-21T12:00:00Z"/>
                <w:moveFrom w:id="703" w:author="Microsoft Office User" w:date="2021-03-09T19:35:00Z"/>
                <w:rFonts w:ascii="Verdana" w:eastAsia="Times New Roman" w:hAnsi="Verdana" w:cs="Times New Roman"/>
                <w:color w:val="000000"/>
                <w:sz w:val="18"/>
                <w:szCs w:val="18"/>
                <w:lang w:eastAsia="es-ES"/>
              </w:rPr>
            </w:pPr>
            <w:moveFrom w:id="704" w:author="Microsoft Office User" w:date="2021-03-09T19:35:00Z">
              <w:del w:id="705" w:author="Microsoft Office User" w:date="2021-04-21T12:00:00Z">
                <w:r w:rsidDel="009B4D12">
                  <w:rPr>
                    <w:rFonts w:ascii="Verdana" w:eastAsia="Times New Roman" w:hAnsi="Verdana" w:cs="Times New Roman"/>
                    <w:color w:val="000000"/>
                    <w:sz w:val="18"/>
                    <w:szCs w:val="18"/>
                    <w:lang w:eastAsia="es-ES"/>
                  </w:rPr>
                  <w:delText>2.8</w:delText>
                </w:r>
              </w:del>
            </w:moveFrom>
          </w:p>
        </w:tc>
      </w:tr>
    </w:tbl>
    <w:tbl>
      <w:tblPr>
        <w:tblpPr w:leftFromText="141" w:rightFromText="141" w:vertAnchor="page" w:horzAnchor="margin" w:tblpY="5393"/>
        <w:tblW w:w="3098" w:type="dxa"/>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Change w:id="706" w:author="Microsoft Office User" w:date="2021-03-09T19:48:00Z">
          <w:tblPr>
            <w:tblpPr w:leftFromText="141" w:rightFromText="141" w:vertAnchor="page" w:horzAnchor="margin" w:tblpY="5287"/>
            <w:tblW w:w="3098" w:type="dxa"/>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PrChange>
      </w:tblPr>
      <w:tblGrid>
        <w:gridCol w:w="1279"/>
        <w:gridCol w:w="977"/>
        <w:gridCol w:w="842"/>
        <w:tblGridChange w:id="707">
          <w:tblGrid>
            <w:gridCol w:w="1279"/>
            <w:gridCol w:w="977"/>
            <w:gridCol w:w="842"/>
          </w:tblGrid>
        </w:tblGridChange>
      </w:tblGrid>
      <w:tr w:rsidR="00CD1E8D" w:rsidRPr="0009702F" w:rsidDel="000E7A57" w14:paraId="572738A4" w14:textId="60EAF205" w:rsidTr="002A5DF7">
        <w:trPr>
          <w:trHeight w:val="267"/>
          <w:tblHeader/>
          <w:tblCellSpacing w:w="15" w:type="dxa"/>
          <w:del w:id="708" w:author="Microsoft Office User" w:date="2021-05-16T12:33:00Z"/>
          <w:trPrChange w:id="709" w:author="Microsoft Office User" w:date="2021-03-09T19:48:00Z">
            <w:trPr>
              <w:trHeight w:val="267"/>
              <w:tblHeader/>
              <w:tblCellSpacing w:w="15" w:type="dxa"/>
            </w:trPr>
          </w:trPrChange>
        </w:trPr>
        <w:tc>
          <w:tcPr>
            <w:tcW w:w="0" w:type="auto"/>
            <w:gridSpan w:val="3"/>
            <w:shd w:val="clear" w:color="auto" w:fill="auto"/>
            <w:vAlign w:val="center"/>
            <w:hideMark/>
            <w:tcPrChange w:id="710" w:author="Microsoft Office User" w:date="2021-03-09T19:48:00Z">
              <w:tcPr>
                <w:tcW w:w="0" w:type="auto"/>
                <w:gridSpan w:val="3"/>
                <w:shd w:val="clear" w:color="auto" w:fill="auto"/>
                <w:vAlign w:val="center"/>
                <w:hideMark/>
              </w:tcPr>
            </w:tcPrChange>
          </w:tcPr>
          <w:moveFromRangeEnd w:id="640"/>
          <w:p w14:paraId="5F72EE27" w14:textId="28019CD9" w:rsidR="00CD1E8D" w:rsidRPr="0009702F" w:rsidDel="000E7A57" w:rsidRDefault="00CD1E8D" w:rsidP="002A5DF7">
            <w:pPr>
              <w:spacing w:after="0" w:line="240" w:lineRule="auto"/>
              <w:jc w:val="center"/>
              <w:rPr>
                <w:del w:id="711" w:author="Microsoft Office User" w:date="2021-05-16T12:33:00Z"/>
                <w:moveTo w:id="712" w:author="Microsoft Office User" w:date="2021-03-09T19:35:00Z"/>
                <w:rFonts w:ascii="Verdana" w:eastAsia="Times New Roman" w:hAnsi="Verdana" w:cs="Times New Roman"/>
                <w:b/>
                <w:bCs/>
                <w:color w:val="000000" w:themeColor="text1"/>
                <w:sz w:val="15"/>
                <w:szCs w:val="15"/>
                <w:lang w:eastAsia="es-ES"/>
              </w:rPr>
            </w:pPr>
            <w:moveToRangeStart w:id="713" w:author="Microsoft Office User" w:date="2021-03-09T19:35:00Z" w:name="move66210965"/>
            <w:moveTo w:id="714" w:author="Microsoft Office User" w:date="2021-03-09T19:35:00Z">
              <w:del w:id="715" w:author="Microsoft Office User" w:date="2021-05-16T12:33:00Z">
                <w:r w:rsidDel="000E7A57">
                  <w:rPr>
                    <w:rFonts w:ascii="Verdana" w:eastAsia="Times New Roman" w:hAnsi="Verdana" w:cs="Times New Roman"/>
                    <w:b/>
                    <w:bCs/>
                    <w:color w:val="000000" w:themeColor="text1"/>
                    <w:sz w:val="15"/>
                    <w:szCs w:val="15"/>
                    <w:lang w:eastAsia="es-ES"/>
                  </w:rPr>
                  <w:delText xml:space="preserve">Ría </w:delText>
                </w:r>
                <w:r w:rsidRPr="0009702F" w:rsidDel="000E7A57">
                  <w:rPr>
                    <w:rFonts w:ascii="Verdana" w:eastAsia="Times New Roman" w:hAnsi="Verdana" w:cs="Times New Roman"/>
                    <w:b/>
                    <w:bCs/>
                    <w:color w:val="000000" w:themeColor="text1"/>
                    <w:sz w:val="15"/>
                    <w:szCs w:val="15"/>
                    <w:lang w:eastAsia="es-ES"/>
                  </w:rPr>
                  <w:delText>Pontevedra</w:delText>
                </w:r>
                <w:r w:rsidDel="000E7A57">
                  <w:rPr>
                    <w:rFonts w:ascii="Verdana" w:eastAsia="Times New Roman" w:hAnsi="Verdana" w:cs="Times New Roman"/>
                    <w:b/>
                    <w:bCs/>
                    <w:color w:val="000000" w:themeColor="text1"/>
                    <w:sz w:val="15"/>
                    <w:szCs w:val="15"/>
                    <w:lang w:eastAsia="es-ES"/>
                  </w:rPr>
                  <w:delText xml:space="preserve"> – 2</w:delText>
                </w:r>
              </w:del>
              <w:del w:id="716" w:author="Microsoft Office User" w:date="2021-04-19T18:50:00Z">
                <w:r w:rsidDel="00BB5EC0">
                  <w:rPr>
                    <w:rFonts w:ascii="Verdana" w:eastAsia="Times New Roman" w:hAnsi="Verdana" w:cs="Times New Roman"/>
                    <w:b/>
                    <w:bCs/>
                    <w:color w:val="000000" w:themeColor="text1"/>
                    <w:sz w:val="15"/>
                    <w:szCs w:val="15"/>
                    <w:lang w:eastAsia="es-ES"/>
                  </w:rPr>
                  <w:delText>0</w:delText>
                </w:r>
              </w:del>
              <w:del w:id="717" w:author="Microsoft Office User" w:date="2021-05-16T12:33:00Z">
                <w:r w:rsidDel="000E7A57">
                  <w:rPr>
                    <w:rFonts w:ascii="Verdana" w:eastAsia="Times New Roman" w:hAnsi="Verdana" w:cs="Times New Roman"/>
                    <w:b/>
                    <w:bCs/>
                    <w:color w:val="000000" w:themeColor="text1"/>
                    <w:sz w:val="15"/>
                    <w:szCs w:val="15"/>
                    <w:lang w:eastAsia="es-ES"/>
                  </w:rPr>
                  <w:delText xml:space="preserve"> </w:delText>
                </w:r>
              </w:del>
              <w:del w:id="718" w:author="Microsoft Office User" w:date="2021-04-19T18:50:00Z">
                <w:r w:rsidDel="00BB5EC0">
                  <w:rPr>
                    <w:rFonts w:ascii="Verdana" w:eastAsia="Times New Roman" w:hAnsi="Verdana" w:cs="Times New Roman"/>
                    <w:b/>
                    <w:bCs/>
                    <w:color w:val="000000" w:themeColor="text1"/>
                    <w:sz w:val="15"/>
                    <w:szCs w:val="15"/>
                    <w:lang w:eastAsia="es-ES"/>
                  </w:rPr>
                  <w:delText>marzo</w:delText>
                </w:r>
              </w:del>
            </w:moveTo>
          </w:p>
        </w:tc>
      </w:tr>
      <w:tr w:rsidR="00CD1E8D" w:rsidRPr="0009702F" w:rsidDel="000E7A57" w14:paraId="791F8A3F" w14:textId="09299FF9" w:rsidTr="002A5DF7">
        <w:trPr>
          <w:trHeight w:val="267"/>
          <w:tblCellSpacing w:w="15" w:type="dxa"/>
          <w:del w:id="719" w:author="Microsoft Office User" w:date="2021-05-16T12:33:00Z"/>
          <w:trPrChange w:id="720" w:author="Microsoft Office User" w:date="2021-03-09T19:48:00Z">
            <w:trPr>
              <w:trHeight w:val="267"/>
              <w:tblCellSpacing w:w="15" w:type="dxa"/>
            </w:trPr>
          </w:trPrChange>
        </w:trPr>
        <w:tc>
          <w:tcPr>
            <w:tcW w:w="0" w:type="auto"/>
            <w:shd w:val="clear" w:color="auto" w:fill="auto"/>
            <w:noWrap/>
            <w:vAlign w:val="center"/>
            <w:hideMark/>
            <w:tcPrChange w:id="721" w:author="Microsoft Office User" w:date="2021-03-09T19:48:00Z">
              <w:tcPr>
                <w:tcW w:w="0" w:type="auto"/>
                <w:shd w:val="clear" w:color="auto" w:fill="auto"/>
                <w:noWrap/>
                <w:vAlign w:val="center"/>
                <w:hideMark/>
              </w:tcPr>
            </w:tcPrChange>
          </w:tcPr>
          <w:p w14:paraId="16B4C9B1" w14:textId="305384B5" w:rsidR="00CD1E8D" w:rsidRPr="0009702F" w:rsidDel="000E7A57" w:rsidRDefault="00CD1E8D" w:rsidP="002A5DF7">
            <w:pPr>
              <w:spacing w:after="0" w:line="240" w:lineRule="auto"/>
              <w:jc w:val="center"/>
              <w:rPr>
                <w:del w:id="722" w:author="Microsoft Office User" w:date="2021-05-16T12:33:00Z"/>
                <w:moveTo w:id="723" w:author="Microsoft Office User" w:date="2021-03-09T19:35:00Z"/>
                <w:rFonts w:ascii="Verdana" w:eastAsia="Times New Roman" w:hAnsi="Verdana" w:cs="Times New Roman"/>
                <w:color w:val="000000" w:themeColor="text1"/>
                <w:sz w:val="15"/>
                <w:szCs w:val="15"/>
                <w:lang w:eastAsia="es-ES"/>
              </w:rPr>
            </w:pPr>
          </w:p>
        </w:tc>
        <w:tc>
          <w:tcPr>
            <w:tcW w:w="0" w:type="auto"/>
            <w:shd w:val="clear" w:color="auto" w:fill="auto"/>
            <w:noWrap/>
            <w:vAlign w:val="center"/>
            <w:hideMark/>
            <w:tcPrChange w:id="724" w:author="Microsoft Office User" w:date="2021-03-09T19:48:00Z">
              <w:tcPr>
                <w:tcW w:w="0" w:type="auto"/>
                <w:shd w:val="clear" w:color="auto" w:fill="auto"/>
                <w:noWrap/>
                <w:vAlign w:val="center"/>
                <w:hideMark/>
              </w:tcPr>
            </w:tcPrChange>
          </w:tcPr>
          <w:p w14:paraId="30AA442C" w14:textId="79CBBE3F" w:rsidR="00CD1E8D" w:rsidRPr="0009702F" w:rsidDel="000E7A57" w:rsidRDefault="00CD1E8D" w:rsidP="002A5DF7">
            <w:pPr>
              <w:spacing w:after="0" w:line="240" w:lineRule="auto"/>
              <w:jc w:val="center"/>
              <w:rPr>
                <w:del w:id="725" w:author="Microsoft Office User" w:date="2021-05-16T12:33:00Z"/>
                <w:moveTo w:id="726" w:author="Microsoft Office User" w:date="2021-03-09T19:35:00Z"/>
                <w:rFonts w:ascii="Verdana" w:eastAsia="Times New Roman" w:hAnsi="Verdana" w:cs="Times New Roman"/>
                <w:color w:val="000000" w:themeColor="text1"/>
                <w:sz w:val="15"/>
                <w:szCs w:val="15"/>
                <w:lang w:eastAsia="es-ES"/>
              </w:rPr>
            </w:pPr>
            <w:moveTo w:id="727" w:author="Microsoft Office User" w:date="2021-03-09T19:35:00Z">
              <w:del w:id="728" w:author="Microsoft Office User" w:date="2021-05-16T12:33:00Z">
                <w:r w:rsidRPr="0009702F" w:rsidDel="000E7A57">
                  <w:rPr>
                    <w:rFonts w:ascii="Verdana" w:eastAsia="Times New Roman" w:hAnsi="Verdana" w:cs="Times New Roman"/>
                    <w:color w:val="000000" w:themeColor="text1"/>
                    <w:sz w:val="15"/>
                    <w:szCs w:val="15"/>
                    <w:lang w:eastAsia="es-ES"/>
                  </w:rPr>
                  <w:delText>Hora</w:delText>
                </w:r>
              </w:del>
            </w:moveTo>
          </w:p>
        </w:tc>
        <w:tc>
          <w:tcPr>
            <w:tcW w:w="0" w:type="auto"/>
            <w:shd w:val="clear" w:color="auto" w:fill="auto"/>
            <w:noWrap/>
            <w:vAlign w:val="center"/>
            <w:hideMark/>
            <w:tcPrChange w:id="729" w:author="Microsoft Office User" w:date="2021-03-09T19:48:00Z">
              <w:tcPr>
                <w:tcW w:w="0" w:type="auto"/>
                <w:shd w:val="clear" w:color="auto" w:fill="auto"/>
                <w:noWrap/>
                <w:vAlign w:val="center"/>
                <w:hideMark/>
              </w:tcPr>
            </w:tcPrChange>
          </w:tcPr>
          <w:p w14:paraId="0F0620A8" w14:textId="14472A2C" w:rsidR="00CD1E8D" w:rsidRPr="0009702F" w:rsidDel="000E7A57" w:rsidRDefault="00CD1E8D" w:rsidP="002A5DF7">
            <w:pPr>
              <w:spacing w:after="0" w:line="240" w:lineRule="auto"/>
              <w:jc w:val="center"/>
              <w:rPr>
                <w:del w:id="730" w:author="Microsoft Office User" w:date="2021-05-16T12:33:00Z"/>
                <w:moveTo w:id="731" w:author="Microsoft Office User" w:date="2021-03-09T19:35:00Z"/>
                <w:rFonts w:ascii="Verdana" w:eastAsia="Times New Roman" w:hAnsi="Verdana" w:cs="Times New Roman"/>
                <w:color w:val="000000" w:themeColor="text1"/>
                <w:sz w:val="15"/>
                <w:szCs w:val="15"/>
                <w:lang w:eastAsia="es-ES"/>
              </w:rPr>
            </w:pPr>
            <w:moveTo w:id="732" w:author="Microsoft Office User" w:date="2021-03-09T19:35:00Z">
              <w:del w:id="733" w:author="Microsoft Office User" w:date="2021-05-16T12:33:00Z">
                <w:r w:rsidRPr="0009702F" w:rsidDel="000E7A57">
                  <w:rPr>
                    <w:rFonts w:ascii="Verdana" w:eastAsia="Times New Roman" w:hAnsi="Verdana" w:cs="Times New Roman"/>
                    <w:color w:val="000000" w:themeColor="text1"/>
                    <w:sz w:val="15"/>
                    <w:szCs w:val="15"/>
                    <w:lang w:eastAsia="es-ES"/>
                  </w:rPr>
                  <w:delText>Altura</w:delText>
                </w:r>
              </w:del>
            </w:moveTo>
          </w:p>
        </w:tc>
      </w:tr>
      <w:tr w:rsidR="00CD1E8D" w:rsidRPr="0009702F" w:rsidDel="000E7A57" w14:paraId="0EADE4CE" w14:textId="5BC5D74A" w:rsidTr="002A5DF7">
        <w:trPr>
          <w:trHeight w:val="334"/>
          <w:tblCellSpacing w:w="15" w:type="dxa"/>
          <w:del w:id="734" w:author="Microsoft Office User" w:date="2021-05-16T12:33:00Z"/>
          <w:trPrChange w:id="735" w:author="Microsoft Office User" w:date="2021-03-09T19:48:00Z">
            <w:trPr>
              <w:trHeight w:val="334"/>
              <w:tblCellSpacing w:w="15" w:type="dxa"/>
            </w:trPr>
          </w:trPrChange>
        </w:trPr>
        <w:tc>
          <w:tcPr>
            <w:tcW w:w="0" w:type="auto"/>
            <w:shd w:val="clear" w:color="auto" w:fill="auto"/>
            <w:tcMar>
              <w:top w:w="0" w:type="dxa"/>
              <w:left w:w="75" w:type="dxa"/>
              <w:bottom w:w="0" w:type="dxa"/>
              <w:right w:w="0" w:type="dxa"/>
            </w:tcMar>
            <w:vAlign w:val="center"/>
            <w:hideMark/>
            <w:tcPrChange w:id="736" w:author="Microsoft Office User" w:date="2021-03-09T19:48:00Z">
              <w:tcPr>
                <w:tcW w:w="0" w:type="auto"/>
                <w:shd w:val="clear" w:color="auto" w:fill="auto"/>
                <w:tcMar>
                  <w:top w:w="0" w:type="dxa"/>
                  <w:left w:w="75" w:type="dxa"/>
                  <w:bottom w:w="0" w:type="dxa"/>
                  <w:right w:w="0" w:type="dxa"/>
                </w:tcMar>
                <w:vAlign w:val="center"/>
                <w:hideMark/>
              </w:tcPr>
            </w:tcPrChange>
          </w:tcPr>
          <w:p w14:paraId="4A077C16" w14:textId="496490FD" w:rsidR="00CD1E8D" w:rsidRPr="0009702F" w:rsidDel="000E7A57" w:rsidRDefault="00CD1E8D" w:rsidP="002A5DF7">
            <w:pPr>
              <w:spacing w:after="0" w:line="240" w:lineRule="auto"/>
              <w:rPr>
                <w:del w:id="737" w:author="Microsoft Office User" w:date="2021-05-16T12:33:00Z"/>
                <w:moveTo w:id="738" w:author="Microsoft Office User" w:date="2021-03-09T19:35:00Z"/>
                <w:rFonts w:ascii="Verdana" w:eastAsia="Times New Roman" w:hAnsi="Verdana" w:cs="Times New Roman"/>
                <w:color w:val="000000" w:themeColor="text1"/>
                <w:sz w:val="15"/>
                <w:szCs w:val="15"/>
                <w:lang w:eastAsia="es-ES"/>
              </w:rPr>
            </w:pPr>
            <w:moveTo w:id="739" w:author="Microsoft Office User" w:date="2021-03-09T19:35:00Z">
              <w:del w:id="740" w:author="Microsoft Office User" w:date="2021-04-19T18:48:00Z">
                <w:r w:rsidDel="00754CF9">
                  <w:rPr>
                    <w:rFonts w:ascii="Verdana" w:eastAsia="Times New Roman" w:hAnsi="Verdana" w:cs="Times New Roman"/>
                    <w:color w:val="000000" w:themeColor="text1"/>
                    <w:sz w:val="15"/>
                    <w:szCs w:val="15"/>
                    <w:lang w:eastAsia="es-ES"/>
                  </w:rPr>
                  <w:delText>Baj</w:delText>
                </w:r>
                <w:r w:rsidRPr="0009702F" w:rsidDel="00754CF9">
                  <w:rPr>
                    <w:rFonts w:ascii="Verdana" w:eastAsia="Times New Roman" w:hAnsi="Verdana" w:cs="Times New Roman"/>
                    <w:color w:val="000000" w:themeColor="text1"/>
                    <w:sz w:val="15"/>
                    <w:szCs w:val="15"/>
                    <w:lang w:eastAsia="es-ES"/>
                  </w:rPr>
                  <w:delText>amar</w:delText>
                </w:r>
              </w:del>
            </w:moveTo>
          </w:p>
        </w:tc>
        <w:tc>
          <w:tcPr>
            <w:tcW w:w="0" w:type="auto"/>
            <w:shd w:val="clear" w:color="auto" w:fill="auto"/>
            <w:noWrap/>
            <w:vAlign w:val="center"/>
            <w:hideMark/>
            <w:tcPrChange w:id="741" w:author="Microsoft Office User" w:date="2021-03-09T19:48:00Z">
              <w:tcPr>
                <w:tcW w:w="0" w:type="auto"/>
                <w:shd w:val="clear" w:color="auto" w:fill="auto"/>
                <w:noWrap/>
                <w:vAlign w:val="center"/>
                <w:hideMark/>
              </w:tcPr>
            </w:tcPrChange>
          </w:tcPr>
          <w:p w14:paraId="1C3032BC" w14:textId="40D0DB11" w:rsidR="00CD1E8D" w:rsidRPr="0009702F" w:rsidDel="000E7A57" w:rsidRDefault="00CD1E8D" w:rsidP="002A5DF7">
            <w:pPr>
              <w:spacing w:after="0" w:line="240" w:lineRule="auto"/>
              <w:jc w:val="center"/>
              <w:rPr>
                <w:del w:id="742" w:author="Microsoft Office User" w:date="2021-05-16T12:33:00Z"/>
                <w:moveTo w:id="743" w:author="Microsoft Office User" w:date="2021-03-09T19:35:00Z"/>
                <w:rFonts w:ascii="Verdana" w:eastAsia="Times New Roman" w:hAnsi="Verdana" w:cs="Times New Roman"/>
                <w:color w:val="000000"/>
                <w:sz w:val="18"/>
                <w:szCs w:val="18"/>
                <w:lang w:eastAsia="es-ES"/>
              </w:rPr>
            </w:pPr>
            <w:moveTo w:id="744" w:author="Microsoft Office User" w:date="2021-03-09T19:35:00Z">
              <w:del w:id="745" w:author="Microsoft Office User" w:date="2021-05-16T12:33:00Z">
                <w:r w:rsidDel="000E7A57">
                  <w:rPr>
                    <w:rFonts w:ascii="Verdana" w:eastAsia="Times New Roman" w:hAnsi="Verdana" w:cs="Times New Roman"/>
                    <w:color w:val="000000"/>
                    <w:sz w:val="18"/>
                    <w:szCs w:val="18"/>
                    <w:lang w:eastAsia="es-ES"/>
                  </w:rPr>
                  <w:delText>0</w:delText>
                </w:r>
              </w:del>
              <w:del w:id="746" w:author="Microsoft Office User" w:date="2021-04-19T18:51:00Z">
                <w:r w:rsidDel="00BB5EC0">
                  <w:rPr>
                    <w:rFonts w:ascii="Verdana" w:eastAsia="Times New Roman" w:hAnsi="Verdana" w:cs="Times New Roman"/>
                    <w:color w:val="000000"/>
                    <w:sz w:val="18"/>
                    <w:szCs w:val="18"/>
                    <w:lang w:eastAsia="es-ES"/>
                  </w:rPr>
                  <w:delText>1</w:delText>
                </w:r>
              </w:del>
              <w:del w:id="747" w:author="Microsoft Office User" w:date="2021-05-16T12:33:00Z">
                <w:r w:rsidDel="000E7A57">
                  <w:rPr>
                    <w:rFonts w:ascii="Verdana" w:eastAsia="Times New Roman" w:hAnsi="Verdana" w:cs="Times New Roman"/>
                    <w:color w:val="000000"/>
                    <w:sz w:val="18"/>
                    <w:szCs w:val="18"/>
                    <w:lang w:eastAsia="es-ES"/>
                  </w:rPr>
                  <w:delText>:3</w:delText>
                </w:r>
              </w:del>
              <w:del w:id="748" w:author="Microsoft Office User" w:date="2021-04-19T18:51:00Z">
                <w:r w:rsidDel="00BB5EC0">
                  <w:rPr>
                    <w:rFonts w:ascii="Verdana" w:eastAsia="Times New Roman" w:hAnsi="Verdana" w:cs="Times New Roman"/>
                    <w:color w:val="000000"/>
                    <w:sz w:val="18"/>
                    <w:szCs w:val="18"/>
                    <w:lang w:eastAsia="es-ES"/>
                  </w:rPr>
                  <w:delText>6</w:delText>
                </w:r>
              </w:del>
            </w:moveTo>
          </w:p>
        </w:tc>
        <w:tc>
          <w:tcPr>
            <w:tcW w:w="0" w:type="auto"/>
            <w:shd w:val="clear" w:color="auto" w:fill="auto"/>
            <w:noWrap/>
            <w:vAlign w:val="center"/>
            <w:hideMark/>
            <w:tcPrChange w:id="749" w:author="Microsoft Office User" w:date="2021-03-09T19:48:00Z">
              <w:tcPr>
                <w:tcW w:w="0" w:type="auto"/>
                <w:shd w:val="clear" w:color="auto" w:fill="auto"/>
                <w:noWrap/>
                <w:vAlign w:val="center"/>
                <w:hideMark/>
              </w:tcPr>
            </w:tcPrChange>
          </w:tcPr>
          <w:p w14:paraId="00170881" w14:textId="03868C6D" w:rsidR="00CD1E8D" w:rsidRPr="0009702F" w:rsidDel="000E7A57" w:rsidRDefault="00CD1E8D" w:rsidP="002A5DF7">
            <w:pPr>
              <w:spacing w:after="0" w:line="240" w:lineRule="auto"/>
              <w:jc w:val="center"/>
              <w:rPr>
                <w:del w:id="750" w:author="Microsoft Office User" w:date="2021-05-16T12:33:00Z"/>
                <w:moveTo w:id="751" w:author="Microsoft Office User" w:date="2021-03-09T19:35:00Z"/>
                <w:rFonts w:ascii="Verdana" w:eastAsia="Times New Roman" w:hAnsi="Verdana" w:cs="Times New Roman"/>
                <w:color w:val="000000"/>
                <w:sz w:val="18"/>
                <w:szCs w:val="18"/>
                <w:lang w:eastAsia="es-ES"/>
              </w:rPr>
            </w:pPr>
            <w:moveTo w:id="752" w:author="Microsoft Office User" w:date="2021-03-09T19:35:00Z">
              <w:del w:id="753" w:author="Microsoft Office User" w:date="2021-04-19T18:52:00Z">
                <w:r w:rsidDel="00BB5EC0">
                  <w:rPr>
                    <w:rFonts w:ascii="Verdana" w:eastAsia="Times New Roman" w:hAnsi="Verdana" w:cs="Times New Roman"/>
                    <w:color w:val="000000"/>
                    <w:sz w:val="18"/>
                    <w:szCs w:val="18"/>
                    <w:lang w:eastAsia="es-ES"/>
                  </w:rPr>
                  <w:delText>1</w:delText>
                </w:r>
              </w:del>
              <w:del w:id="754" w:author="Microsoft Office User" w:date="2021-05-16T12:33:00Z">
                <w:r w:rsidDel="000E7A57">
                  <w:rPr>
                    <w:rFonts w:ascii="Verdana" w:eastAsia="Times New Roman" w:hAnsi="Verdana" w:cs="Times New Roman"/>
                    <w:color w:val="000000"/>
                    <w:sz w:val="18"/>
                    <w:szCs w:val="18"/>
                    <w:lang w:eastAsia="es-ES"/>
                  </w:rPr>
                  <w:delText>.</w:delText>
                </w:r>
              </w:del>
              <w:del w:id="755" w:author="Microsoft Office User" w:date="2021-04-19T18:52:00Z">
                <w:r w:rsidDel="00BB5EC0">
                  <w:rPr>
                    <w:rFonts w:ascii="Verdana" w:eastAsia="Times New Roman" w:hAnsi="Verdana" w:cs="Times New Roman"/>
                    <w:color w:val="000000"/>
                    <w:sz w:val="18"/>
                    <w:szCs w:val="18"/>
                    <w:lang w:eastAsia="es-ES"/>
                  </w:rPr>
                  <w:delText>3</w:delText>
                </w:r>
              </w:del>
            </w:moveTo>
          </w:p>
        </w:tc>
      </w:tr>
      <w:tr w:rsidR="00CD1E8D" w:rsidRPr="0009702F" w:rsidDel="000E7A57" w14:paraId="7B472294" w14:textId="4B6BE1D4" w:rsidTr="002A5DF7">
        <w:trPr>
          <w:trHeight w:val="312"/>
          <w:tblCellSpacing w:w="15" w:type="dxa"/>
          <w:del w:id="756" w:author="Microsoft Office User" w:date="2021-05-16T12:33:00Z"/>
          <w:trPrChange w:id="757" w:author="Microsoft Office User" w:date="2021-03-09T19:48:00Z">
            <w:trPr>
              <w:trHeight w:val="312"/>
              <w:tblCellSpacing w:w="15" w:type="dxa"/>
            </w:trPr>
          </w:trPrChange>
        </w:trPr>
        <w:tc>
          <w:tcPr>
            <w:tcW w:w="0" w:type="auto"/>
            <w:shd w:val="clear" w:color="auto" w:fill="auto"/>
            <w:tcMar>
              <w:top w:w="0" w:type="dxa"/>
              <w:left w:w="75" w:type="dxa"/>
              <w:bottom w:w="0" w:type="dxa"/>
              <w:right w:w="0" w:type="dxa"/>
            </w:tcMar>
            <w:vAlign w:val="center"/>
            <w:hideMark/>
            <w:tcPrChange w:id="758" w:author="Microsoft Office User" w:date="2021-03-09T19:48:00Z">
              <w:tcPr>
                <w:tcW w:w="0" w:type="auto"/>
                <w:shd w:val="clear" w:color="auto" w:fill="auto"/>
                <w:tcMar>
                  <w:top w:w="0" w:type="dxa"/>
                  <w:left w:w="75" w:type="dxa"/>
                  <w:bottom w:w="0" w:type="dxa"/>
                  <w:right w:w="0" w:type="dxa"/>
                </w:tcMar>
                <w:vAlign w:val="center"/>
                <w:hideMark/>
              </w:tcPr>
            </w:tcPrChange>
          </w:tcPr>
          <w:p w14:paraId="402F5F32" w14:textId="407802E9" w:rsidR="00CD1E8D" w:rsidRPr="0009702F" w:rsidDel="000E7A57" w:rsidRDefault="00CD1E8D" w:rsidP="002A5DF7">
            <w:pPr>
              <w:spacing w:after="0" w:line="240" w:lineRule="auto"/>
              <w:rPr>
                <w:del w:id="759" w:author="Microsoft Office User" w:date="2021-05-16T12:33:00Z"/>
                <w:moveTo w:id="760" w:author="Microsoft Office User" w:date="2021-03-09T19:35:00Z"/>
                <w:rFonts w:ascii="Verdana" w:eastAsia="Times New Roman" w:hAnsi="Verdana" w:cs="Times New Roman"/>
                <w:color w:val="000000" w:themeColor="text1"/>
                <w:sz w:val="15"/>
                <w:szCs w:val="15"/>
                <w:lang w:eastAsia="es-ES"/>
              </w:rPr>
            </w:pPr>
            <w:moveTo w:id="761" w:author="Microsoft Office User" w:date="2021-03-09T19:35:00Z">
              <w:del w:id="762" w:author="Microsoft Office User" w:date="2021-04-19T18:49:00Z">
                <w:r w:rsidDel="00754CF9">
                  <w:rPr>
                    <w:rFonts w:ascii="Verdana" w:eastAsia="Times New Roman" w:hAnsi="Verdana" w:cs="Times New Roman"/>
                    <w:color w:val="000000" w:themeColor="text1"/>
                    <w:sz w:val="15"/>
                    <w:szCs w:val="15"/>
                    <w:lang w:eastAsia="es-ES"/>
                  </w:rPr>
                  <w:delText>Plea</w:delText>
                </w:r>
                <w:r w:rsidRPr="0009702F" w:rsidDel="00754CF9">
                  <w:rPr>
                    <w:rFonts w:ascii="Verdana" w:eastAsia="Times New Roman" w:hAnsi="Verdana" w:cs="Times New Roman"/>
                    <w:color w:val="000000" w:themeColor="text1"/>
                    <w:sz w:val="15"/>
                    <w:szCs w:val="15"/>
                    <w:lang w:eastAsia="es-ES"/>
                  </w:rPr>
                  <w:delText>mar</w:delText>
                </w:r>
              </w:del>
            </w:moveTo>
          </w:p>
        </w:tc>
        <w:tc>
          <w:tcPr>
            <w:tcW w:w="0" w:type="auto"/>
            <w:shd w:val="clear" w:color="auto" w:fill="auto"/>
            <w:noWrap/>
            <w:vAlign w:val="center"/>
            <w:hideMark/>
            <w:tcPrChange w:id="763" w:author="Microsoft Office User" w:date="2021-03-09T19:48:00Z">
              <w:tcPr>
                <w:tcW w:w="0" w:type="auto"/>
                <w:shd w:val="clear" w:color="auto" w:fill="auto"/>
                <w:noWrap/>
                <w:vAlign w:val="center"/>
                <w:hideMark/>
              </w:tcPr>
            </w:tcPrChange>
          </w:tcPr>
          <w:p w14:paraId="7463D6AC" w14:textId="28E0544B" w:rsidR="00CD1E8D" w:rsidRPr="0009702F" w:rsidDel="000E7A57" w:rsidRDefault="00CD1E8D" w:rsidP="002A5DF7">
            <w:pPr>
              <w:spacing w:after="0" w:line="240" w:lineRule="auto"/>
              <w:jc w:val="center"/>
              <w:rPr>
                <w:del w:id="764" w:author="Microsoft Office User" w:date="2021-05-16T12:33:00Z"/>
                <w:moveTo w:id="765" w:author="Microsoft Office User" w:date="2021-03-09T19:35:00Z"/>
                <w:rFonts w:ascii="Verdana" w:eastAsia="Times New Roman" w:hAnsi="Verdana" w:cs="Times New Roman"/>
                <w:color w:val="000000"/>
                <w:sz w:val="18"/>
                <w:szCs w:val="18"/>
                <w:lang w:eastAsia="es-ES"/>
              </w:rPr>
            </w:pPr>
            <w:moveTo w:id="766" w:author="Microsoft Office User" w:date="2021-03-09T19:35:00Z">
              <w:del w:id="767" w:author="Microsoft Office User" w:date="2021-05-16T12:33:00Z">
                <w:r w:rsidDel="000E7A57">
                  <w:rPr>
                    <w:rFonts w:ascii="Verdana" w:eastAsia="Times New Roman" w:hAnsi="Verdana" w:cs="Times New Roman"/>
                    <w:color w:val="000000"/>
                    <w:sz w:val="18"/>
                    <w:szCs w:val="18"/>
                    <w:lang w:eastAsia="es-ES"/>
                  </w:rPr>
                  <w:delText>0</w:delText>
                </w:r>
              </w:del>
              <w:del w:id="768" w:author="Microsoft Office User" w:date="2021-04-19T18:51:00Z">
                <w:r w:rsidDel="00BB5EC0">
                  <w:rPr>
                    <w:rFonts w:ascii="Verdana" w:eastAsia="Times New Roman" w:hAnsi="Verdana" w:cs="Times New Roman"/>
                    <w:color w:val="000000"/>
                    <w:sz w:val="18"/>
                    <w:szCs w:val="18"/>
                    <w:lang w:eastAsia="es-ES"/>
                  </w:rPr>
                  <w:delText>7</w:delText>
                </w:r>
              </w:del>
              <w:del w:id="769" w:author="Microsoft Office User" w:date="2021-05-16T12:33:00Z">
                <w:r w:rsidDel="000E7A57">
                  <w:rPr>
                    <w:rFonts w:ascii="Verdana" w:eastAsia="Times New Roman" w:hAnsi="Verdana" w:cs="Times New Roman"/>
                    <w:color w:val="000000"/>
                    <w:sz w:val="18"/>
                    <w:szCs w:val="18"/>
                    <w:lang w:eastAsia="es-ES"/>
                  </w:rPr>
                  <w:delText>:</w:delText>
                </w:r>
              </w:del>
              <w:del w:id="770" w:author="Microsoft Office User" w:date="2021-04-19T18:51:00Z">
                <w:r w:rsidDel="00BB5EC0">
                  <w:rPr>
                    <w:rFonts w:ascii="Verdana" w:eastAsia="Times New Roman" w:hAnsi="Verdana" w:cs="Times New Roman"/>
                    <w:color w:val="000000"/>
                    <w:sz w:val="18"/>
                    <w:szCs w:val="18"/>
                    <w:lang w:eastAsia="es-ES"/>
                  </w:rPr>
                  <w:delText>52</w:delText>
                </w:r>
              </w:del>
            </w:moveTo>
          </w:p>
        </w:tc>
        <w:tc>
          <w:tcPr>
            <w:tcW w:w="0" w:type="auto"/>
            <w:shd w:val="clear" w:color="auto" w:fill="auto"/>
            <w:noWrap/>
            <w:vAlign w:val="center"/>
            <w:hideMark/>
            <w:tcPrChange w:id="771" w:author="Microsoft Office User" w:date="2021-03-09T19:48:00Z">
              <w:tcPr>
                <w:tcW w:w="0" w:type="auto"/>
                <w:shd w:val="clear" w:color="auto" w:fill="auto"/>
                <w:noWrap/>
                <w:vAlign w:val="center"/>
                <w:hideMark/>
              </w:tcPr>
            </w:tcPrChange>
          </w:tcPr>
          <w:p w14:paraId="352F867C" w14:textId="78E384D5" w:rsidR="00CD1E8D" w:rsidRPr="0009702F" w:rsidDel="000E7A57" w:rsidRDefault="00CD1E8D" w:rsidP="002A5DF7">
            <w:pPr>
              <w:spacing w:after="0" w:line="240" w:lineRule="auto"/>
              <w:jc w:val="center"/>
              <w:rPr>
                <w:del w:id="772" w:author="Microsoft Office User" w:date="2021-05-16T12:33:00Z"/>
                <w:moveTo w:id="773" w:author="Microsoft Office User" w:date="2021-03-09T19:35:00Z"/>
                <w:rFonts w:ascii="Verdana" w:eastAsia="Times New Roman" w:hAnsi="Verdana" w:cs="Times New Roman"/>
                <w:color w:val="000000"/>
                <w:sz w:val="18"/>
                <w:szCs w:val="18"/>
                <w:lang w:eastAsia="es-ES"/>
              </w:rPr>
            </w:pPr>
            <w:moveTo w:id="774" w:author="Microsoft Office User" w:date="2021-03-09T19:35:00Z">
              <w:del w:id="775" w:author="Microsoft Office User" w:date="2021-04-19T18:52:00Z">
                <w:r w:rsidDel="00BB5EC0">
                  <w:rPr>
                    <w:rFonts w:ascii="Verdana" w:eastAsia="Times New Roman" w:hAnsi="Verdana" w:cs="Times New Roman"/>
                    <w:color w:val="000000"/>
                    <w:sz w:val="18"/>
                    <w:szCs w:val="18"/>
                    <w:lang w:eastAsia="es-ES"/>
                  </w:rPr>
                  <w:delText>2</w:delText>
                </w:r>
              </w:del>
              <w:del w:id="776" w:author="Microsoft Office User" w:date="2021-05-16T12:33:00Z">
                <w:r w:rsidDel="000E7A57">
                  <w:rPr>
                    <w:rFonts w:ascii="Verdana" w:eastAsia="Times New Roman" w:hAnsi="Verdana" w:cs="Times New Roman"/>
                    <w:color w:val="000000"/>
                    <w:sz w:val="18"/>
                    <w:szCs w:val="18"/>
                    <w:lang w:eastAsia="es-ES"/>
                  </w:rPr>
                  <w:delText>.</w:delText>
                </w:r>
              </w:del>
              <w:del w:id="777" w:author="Microsoft Office User" w:date="2021-04-19T18:52:00Z">
                <w:r w:rsidDel="00BB5EC0">
                  <w:rPr>
                    <w:rFonts w:ascii="Verdana" w:eastAsia="Times New Roman" w:hAnsi="Verdana" w:cs="Times New Roman"/>
                    <w:color w:val="000000"/>
                    <w:sz w:val="18"/>
                    <w:szCs w:val="18"/>
                    <w:lang w:eastAsia="es-ES"/>
                  </w:rPr>
                  <w:delText>9</w:delText>
                </w:r>
              </w:del>
            </w:moveTo>
          </w:p>
        </w:tc>
      </w:tr>
      <w:tr w:rsidR="00CD1E8D" w:rsidRPr="0009702F" w:rsidDel="000E7A57" w14:paraId="0C31DCB9" w14:textId="540A736B" w:rsidTr="002A5DF7">
        <w:trPr>
          <w:trHeight w:val="334"/>
          <w:tblCellSpacing w:w="15" w:type="dxa"/>
          <w:del w:id="778" w:author="Microsoft Office User" w:date="2021-05-16T12:33:00Z"/>
          <w:trPrChange w:id="779" w:author="Microsoft Office User" w:date="2021-03-09T19:48:00Z">
            <w:trPr>
              <w:trHeight w:val="334"/>
              <w:tblCellSpacing w:w="15" w:type="dxa"/>
            </w:trPr>
          </w:trPrChange>
        </w:trPr>
        <w:tc>
          <w:tcPr>
            <w:tcW w:w="0" w:type="auto"/>
            <w:shd w:val="clear" w:color="auto" w:fill="auto"/>
            <w:tcMar>
              <w:top w:w="0" w:type="dxa"/>
              <w:left w:w="75" w:type="dxa"/>
              <w:bottom w:w="0" w:type="dxa"/>
              <w:right w:w="0" w:type="dxa"/>
            </w:tcMar>
            <w:vAlign w:val="center"/>
            <w:hideMark/>
            <w:tcPrChange w:id="780" w:author="Microsoft Office User" w:date="2021-03-09T19:48:00Z">
              <w:tcPr>
                <w:tcW w:w="0" w:type="auto"/>
                <w:shd w:val="clear" w:color="auto" w:fill="auto"/>
                <w:tcMar>
                  <w:top w:w="0" w:type="dxa"/>
                  <w:left w:w="75" w:type="dxa"/>
                  <w:bottom w:w="0" w:type="dxa"/>
                  <w:right w:w="0" w:type="dxa"/>
                </w:tcMar>
                <w:vAlign w:val="center"/>
                <w:hideMark/>
              </w:tcPr>
            </w:tcPrChange>
          </w:tcPr>
          <w:p w14:paraId="7306784E" w14:textId="2AFBD17C" w:rsidR="00CD1E8D" w:rsidRPr="0009702F" w:rsidDel="000E7A57" w:rsidRDefault="00CD1E8D" w:rsidP="002A5DF7">
            <w:pPr>
              <w:spacing w:after="0" w:line="240" w:lineRule="auto"/>
              <w:rPr>
                <w:del w:id="781" w:author="Microsoft Office User" w:date="2021-05-16T12:33:00Z"/>
                <w:moveTo w:id="782" w:author="Microsoft Office User" w:date="2021-03-09T19:35:00Z"/>
                <w:rFonts w:ascii="Verdana" w:eastAsia="Times New Roman" w:hAnsi="Verdana" w:cs="Times New Roman"/>
                <w:color w:val="000000" w:themeColor="text1"/>
                <w:sz w:val="15"/>
                <w:szCs w:val="15"/>
                <w:lang w:eastAsia="es-ES"/>
              </w:rPr>
            </w:pPr>
            <w:moveTo w:id="783" w:author="Microsoft Office User" w:date="2021-03-09T19:35:00Z">
              <w:del w:id="784" w:author="Microsoft Office User" w:date="2021-04-19T18:49:00Z">
                <w:r w:rsidDel="00754CF9">
                  <w:rPr>
                    <w:rFonts w:ascii="Verdana" w:eastAsia="Times New Roman" w:hAnsi="Verdana" w:cs="Times New Roman"/>
                    <w:color w:val="000000" w:themeColor="text1"/>
                    <w:sz w:val="15"/>
                    <w:szCs w:val="15"/>
                    <w:lang w:eastAsia="es-ES"/>
                  </w:rPr>
                  <w:delText>Baj</w:delText>
                </w:r>
                <w:r w:rsidRPr="0009702F" w:rsidDel="00754CF9">
                  <w:rPr>
                    <w:rFonts w:ascii="Verdana" w:eastAsia="Times New Roman" w:hAnsi="Verdana" w:cs="Times New Roman"/>
                    <w:color w:val="000000" w:themeColor="text1"/>
                    <w:sz w:val="15"/>
                    <w:szCs w:val="15"/>
                    <w:lang w:eastAsia="es-ES"/>
                  </w:rPr>
                  <w:delText>amar</w:delText>
                </w:r>
              </w:del>
            </w:moveTo>
          </w:p>
        </w:tc>
        <w:tc>
          <w:tcPr>
            <w:tcW w:w="0" w:type="auto"/>
            <w:shd w:val="clear" w:color="auto" w:fill="auto"/>
            <w:noWrap/>
            <w:vAlign w:val="center"/>
            <w:hideMark/>
            <w:tcPrChange w:id="785" w:author="Microsoft Office User" w:date="2021-03-09T19:48:00Z">
              <w:tcPr>
                <w:tcW w:w="0" w:type="auto"/>
                <w:shd w:val="clear" w:color="auto" w:fill="auto"/>
                <w:noWrap/>
                <w:vAlign w:val="center"/>
                <w:hideMark/>
              </w:tcPr>
            </w:tcPrChange>
          </w:tcPr>
          <w:p w14:paraId="5A4241F1" w14:textId="52D0D47D" w:rsidR="00CD1E8D" w:rsidRPr="0009702F" w:rsidDel="000E7A57" w:rsidRDefault="00CD1E8D" w:rsidP="002A5DF7">
            <w:pPr>
              <w:spacing w:after="0" w:line="240" w:lineRule="auto"/>
              <w:jc w:val="center"/>
              <w:rPr>
                <w:del w:id="786" w:author="Microsoft Office User" w:date="2021-05-16T12:33:00Z"/>
                <w:moveTo w:id="787" w:author="Microsoft Office User" w:date="2021-03-09T19:35:00Z"/>
                <w:rFonts w:ascii="Verdana" w:eastAsia="Times New Roman" w:hAnsi="Verdana" w:cs="Times New Roman"/>
                <w:color w:val="000000"/>
                <w:sz w:val="18"/>
                <w:szCs w:val="18"/>
                <w:lang w:eastAsia="es-ES"/>
              </w:rPr>
            </w:pPr>
            <w:moveTo w:id="788" w:author="Microsoft Office User" w:date="2021-03-09T19:35:00Z">
              <w:del w:id="789" w:author="Microsoft Office User" w:date="2021-05-16T12:33:00Z">
                <w:r w:rsidDel="000E7A57">
                  <w:rPr>
                    <w:rFonts w:ascii="Verdana" w:eastAsia="Times New Roman" w:hAnsi="Verdana" w:cs="Times New Roman"/>
                    <w:color w:val="000000"/>
                    <w:sz w:val="18"/>
                    <w:szCs w:val="18"/>
                    <w:lang w:eastAsia="es-ES"/>
                  </w:rPr>
                  <w:delText>1</w:delText>
                </w:r>
              </w:del>
              <w:del w:id="790" w:author="Microsoft Office User" w:date="2021-04-19T18:51:00Z">
                <w:r w:rsidDel="00BB5EC0">
                  <w:rPr>
                    <w:rFonts w:ascii="Verdana" w:eastAsia="Times New Roman" w:hAnsi="Verdana" w:cs="Times New Roman"/>
                    <w:color w:val="000000"/>
                    <w:sz w:val="18"/>
                    <w:szCs w:val="18"/>
                    <w:lang w:eastAsia="es-ES"/>
                  </w:rPr>
                  <w:delText>3</w:delText>
                </w:r>
              </w:del>
              <w:del w:id="791" w:author="Microsoft Office User" w:date="2021-05-16T12:33:00Z">
                <w:r w:rsidDel="000E7A57">
                  <w:rPr>
                    <w:rFonts w:ascii="Verdana" w:eastAsia="Times New Roman" w:hAnsi="Verdana" w:cs="Times New Roman"/>
                    <w:color w:val="000000"/>
                    <w:sz w:val="18"/>
                    <w:szCs w:val="18"/>
                    <w:lang w:eastAsia="es-ES"/>
                  </w:rPr>
                  <w:delText>:</w:delText>
                </w:r>
              </w:del>
              <w:del w:id="792" w:author="Microsoft Office User" w:date="2021-04-19T18:51:00Z">
                <w:r w:rsidDel="00BB5EC0">
                  <w:rPr>
                    <w:rFonts w:ascii="Verdana" w:eastAsia="Times New Roman" w:hAnsi="Verdana" w:cs="Times New Roman"/>
                    <w:color w:val="000000"/>
                    <w:sz w:val="18"/>
                    <w:szCs w:val="18"/>
                    <w:lang w:eastAsia="es-ES"/>
                  </w:rPr>
                  <w:delText>52</w:delText>
                </w:r>
              </w:del>
            </w:moveTo>
          </w:p>
        </w:tc>
        <w:tc>
          <w:tcPr>
            <w:tcW w:w="0" w:type="auto"/>
            <w:shd w:val="clear" w:color="auto" w:fill="auto"/>
            <w:noWrap/>
            <w:vAlign w:val="center"/>
            <w:hideMark/>
            <w:tcPrChange w:id="793" w:author="Microsoft Office User" w:date="2021-03-09T19:48:00Z">
              <w:tcPr>
                <w:tcW w:w="0" w:type="auto"/>
                <w:shd w:val="clear" w:color="auto" w:fill="auto"/>
                <w:noWrap/>
                <w:vAlign w:val="center"/>
                <w:hideMark/>
              </w:tcPr>
            </w:tcPrChange>
          </w:tcPr>
          <w:p w14:paraId="3AE8B343" w14:textId="5BA7EBB5" w:rsidR="00CD1E8D" w:rsidRPr="0009702F" w:rsidDel="000E7A57" w:rsidRDefault="00CD1E8D" w:rsidP="002A5DF7">
            <w:pPr>
              <w:spacing w:after="0" w:line="240" w:lineRule="auto"/>
              <w:jc w:val="center"/>
              <w:rPr>
                <w:del w:id="794" w:author="Microsoft Office User" w:date="2021-05-16T12:33:00Z"/>
                <w:moveTo w:id="795" w:author="Microsoft Office User" w:date="2021-03-09T19:35:00Z"/>
                <w:rFonts w:ascii="Verdana" w:eastAsia="Times New Roman" w:hAnsi="Verdana" w:cs="Times New Roman"/>
                <w:color w:val="000000"/>
                <w:sz w:val="18"/>
                <w:szCs w:val="18"/>
                <w:lang w:eastAsia="es-ES"/>
              </w:rPr>
            </w:pPr>
            <w:moveTo w:id="796" w:author="Microsoft Office User" w:date="2021-03-09T19:35:00Z">
              <w:del w:id="797" w:author="Microsoft Office User" w:date="2021-04-19T18:52:00Z">
                <w:r w:rsidDel="00BB5EC0">
                  <w:rPr>
                    <w:rFonts w:ascii="Verdana" w:eastAsia="Times New Roman" w:hAnsi="Verdana" w:cs="Times New Roman"/>
                    <w:color w:val="000000"/>
                    <w:sz w:val="18"/>
                    <w:szCs w:val="18"/>
                    <w:lang w:eastAsia="es-ES"/>
                  </w:rPr>
                  <w:delText>1</w:delText>
                </w:r>
              </w:del>
              <w:del w:id="798" w:author="Microsoft Office User" w:date="2021-05-16T12:33:00Z">
                <w:r w:rsidDel="000E7A57">
                  <w:rPr>
                    <w:rFonts w:ascii="Verdana" w:eastAsia="Times New Roman" w:hAnsi="Verdana" w:cs="Times New Roman"/>
                    <w:color w:val="000000"/>
                    <w:sz w:val="18"/>
                    <w:szCs w:val="18"/>
                    <w:lang w:eastAsia="es-ES"/>
                  </w:rPr>
                  <w:delText>.4</w:delText>
                </w:r>
              </w:del>
            </w:moveTo>
          </w:p>
        </w:tc>
      </w:tr>
      <w:tr w:rsidR="00CD1E8D" w:rsidRPr="0009702F" w:rsidDel="000E7A57" w14:paraId="7832731C" w14:textId="31BF6E39" w:rsidTr="002A5DF7">
        <w:trPr>
          <w:trHeight w:val="312"/>
          <w:tblCellSpacing w:w="15" w:type="dxa"/>
          <w:del w:id="799" w:author="Microsoft Office User" w:date="2021-05-16T12:33:00Z"/>
          <w:trPrChange w:id="800" w:author="Microsoft Office User" w:date="2021-03-09T19:48:00Z">
            <w:trPr>
              <w:trHeight w:val="312"/>
              <w:tblCellSpacing w:w="15" w:type="dxa"/>
            </w:trPr>
          </w:trPrChange>
        </w:trPr>
        <w:tc>
          <w:tcPr>
            <w:tcW w:w="0" w:type="auto"/>
            <w:shd w:val="clear" w:color="auto" w:fill="auto"/>
            <w:tcMar>
              <w:top w:w="0" w:type="dxa"/>
              <w:left w:w="75" w:type="dxa"/>
              <w:bottom w:w="0" w:type="dxa"/>
              <w:right w:w="0" w:type="dxa"/>
            </w:tcMar>
            <w:vAlign w:val="center"/>
            <w:hideMark/>
            <w:tcPrChange w:id="801" w:author="Microsoft Office User" w:date="2021-03-09T19:48:00Z">
              <w:tcPr>
                <w:tcW w:w="0" w:type="auto"/>
                <w:shd w:val="clear" w:color="auto" w:fill="auto"/>
                <w:tcMar>
                  <w:top w:w="0" w:type="dxa"/>
                  <w:left w:w="75" w:type="dxa"/>
                  <w:bottom w:w="0" w:type="dxa"/>
                  <w:right w:w="0" w:type="dxa"/>
                </w:tcMar>
                <w:vAlign w:val="center"/>
                <w:hideMark/>
              </w:tcPr>
            </w:tcPrChange>
          </w:tcPr>
          <w:p w14:paraId="6FED4E57" w14:textId="5197DF29" w:rsidR="00CD1E8D" w:rsidRPr="0009702F" w:rsidDel="000E7A57" w:rsidRDefault="00CD1E8D" w:rsidP="002A5DF7">
            <w:pPr>
              <w:spacing w:after="0" w:line="240" w:lineRule="auto"/>
              <w:rPr>
                <w:del w:id="802" w:author="Microsoft Office User" w:date="2021-05-16T12:33:00Z"/>
                <w:moveTo w:id="803" w:author="Microsoft Office User" w:date="2021-03-09T19:35:00Z"/>
                <w:rFonts w:ascii="Verdana" w:eastAsia="Times New Roman" w:hAnsi="Verdana" w:cs="Times New Roman"/>
                <w:color w:val="000000" w:themeColor="text1"/>
                <w:sz w:val="15"/>
                <w:szCs w:val="15"/>
                <w:lang w:eastAsia="es-ES"/>
              </w:rPr>
            </w:pPr>
            <w:moveTo w:id="804" w:author="Microsoft Office User" w:date="2021-03-09T19:35:00Z">
              <w:del w:id="805" w:author="Microsoft Office User" w:date="2021-04-19T18:49:00Z">
                <w:r w:rsidDel="00754CF9">
                  <w:rPr>
                    <w:rFonts w:ascii="Verdana" w:eastAsia="Times New Roman" w:hAnsi="Verdana" w:cs="Times New Roman"/>
                    <w:color w:val="000000" w:themeColor="text1"/>
                    <w:sz w:val="15"/>
                    <w:szCs w:val="15"/>
                    <w:lang w:eastAsia="es-ES"/>
                  </w:rPr>
                  <w:delText>Ple</w:delText>
                </w:r>
                <w:r w:rsidRPr="0009702F" w:rsidDel="00754CF9">
                  <w:rPr>
                    <w:rFonts w:ascii="Verdana" w:eastAsia="Times New Roman" w:hAnsi="Verdana" w:cs="Times New Roman"/>
                    <w:color w:val="000000" w:themeColor="text1"/>
                    <w:sz w:val="15"/>
                    <w:szCs w:val="15"/>
                    <w:lang w:eastAsia="es-ES"/>
                  </w:rPr>
                  <w:delText>amar</w:delText>
                </w:r>
              </w:del>
            </w:moveTo>
          </w:p>
        </w:tc>
        <w:tc>
          <w:tcPr>
            <w:tcW w:w="0" w:type="auto"/>
            <w:shd w:val="clear" w:color="auto" w:fill="auto"/>
            <w:noWrap/>
            <w:vAlign w:val="center"/>
            <w:hideMark/>
            <w:tcPrChange w:id="806" w:author="Microsoft Office User" w:date="2021-03-09T19:48:00Z">
              <w:tcPr>
                <w:tcW w:w="0" w:type="auto"/>
                <w:shd w:val="clear" w:color="auto" w:fill="auto"/>
                <w:noWrap/>
                <w:vAlign w:val="center"/>
                <w:hideMark/>
              </w:tcPr>
            </w:tcPrChange>
          </w:tcPr>
          <w:p w14:paraId="7DE35517" w14:textId="4A0E17A4" w:rsidR="00CD1E8D" w:rsidRPr="0009702F" w:rsidDel="000E7A57" w:rsidRDefault="00CD1E8D" w:rsidP="002A5DF7">
            <w:pPr>
              <w:spacing w:after="0" w:line="240" w:lineRule="auto"/>
              <w:jc w:val="center"/>
              <w:rPr>
                <w:del w:id="807" w:author="Microsoft Office User" w:date="2021-05-16T12:33:00Z"/>
                <w:moveTo w:id="808" w:author="Microsoft Office User" w:date="2021-03-09T19:35:00Z"/>
                <w:rFonts w:ascii="Verdana" w:eastAsia="Times New Roman" w:hAnsi="Verdana" w:cs="Times New Roman"/>
                <w:color w:val="000000"/>
                <w:sz w:val="18"/>
                <w:szCs w:val="18"/>
                <w:lang w:eastAsia="es-ES"/>
              </w:rPr>
            </w:pPr>
            <w:moveTo w:id="809" w:author="Microsoft Office User" w:date="2021-03-09T19:35:00Z">
              <w:del w:id="810" w:author="Microsoft Office User" w:date="2021-05-16T12:33:00Z">
                <w:r w:rsidDel="000E7A57">
                  <w:rPr>
                    <w:rFonts w:ascii="Verdana" w:eastAsia="Times New Roman" w:hAnsi="Verdana" w:cs="Times New Roman"/>
                    <w:color w:val="000000"/>
                    <w:sz w:val="18"/>
                    <w:szCs w:val="18"/>
                    <w:lang w:eastAsia="es-ES"/>
                  </w:rPr>
                  <w:delText>2</w:delText>
                </w:r>
              </w:del>
              <w:del w:id="811" w:author="Microsoft Office User" w:date="2021-04-19T18:52:00Z">
                <w:r w:rsidDel="00BB5EC0">
                  <w:rPr>
                    <w:rFonts w:ascii="Verdana" w:eastAsia="Times New Roman" w:hAnsi="Verdana" w:cs="Times New Roman"/>
                    <w:color w:val="000000"/>
                    <w:sz w:val="18"/>
                    <w:szCs w:val="18"/>
                    <w:lang w:eastAsia="es-ES"/>
                  </w:rPr>
                  <w:delText>0</w:delText>
                </w:r>
              </w:del>
              <w:del w:id="812" w:author="Microsoft Office User" w:date="2021-05-16T12:33:00Z">
                <w:r w:rsidDel="000E7A57">
                  <w:rPr>
                    <w:rFonts w:ascii="Verdana" w:eastAsia="Times New Roman" w:hAnsi="Verdana" w:cs="Times New Roman"/>
                    <w:color w:val="000000"/>
                    <w:sz w:val="18"/>
                    <w:szCs w:val="18"/>
                    <w:lang w:eastAsia="es-ES"/>
                  </w:rPr>
                  <w:delText>:</w:delText>
                </w:r>
              </w:del>
              <w:del w:id="813" w:author="Microsoft Office User" w:date="2021-04-19T18:52:00Z">
                <w:r w:rsidDel="00BB5EC0">
                  <w:rPr>
                    <w:rFonts w:ascii="Verdana" w:eastAsia="Times New Roman" w:hAnsi="Verdana" w:cs="Times New Roman"/>
                    <w:color w:val="000000"/>
                    <w:sz w:val="18"/>
                    <w:szCs w:val="18"/>
                    <w:lang w:eastAsia="es-ES"/>
                  </w:rPr>
                  <w:delText>15</w:delText>
                </w:r>
              </w:del>
            </w:moveTo>
          </w:p>
        </w:tc>
        <w:tc>
          <w:tcPr>
            <w:tcW w:w="0" w:type="auto"/>
            <w:shd w:val="clear" w:color="auto" w:fill="auto"/>
            <w:noWrap/>
            <w:vAlign w:val="center"/>
            <w:hideMark/>
            <w:tcPrChange w:id="814" w:author="Microsoft Office User" w:date="2021-03-09T19:48:00Z">
              <w:tcPr>
                <w:tcW w:w="0" w:type="auto"/>
                <w:shd w:val="clear" w:color="auto" w:fill="auto"/>
                <w:noWrap/>
                <w:vAlign w:val="center"/>
                <w:hideMark/>
              </w:tcPr>
            </w:tcPrChange>
          </w:tcPr>
          <w:p w14:paraId="15444C5E" w14:textId="4B8CA0E7" w:rsidR="00CD1E8D" w:rsidRPr="0009702F" w:rsidDel="000E7A57" w:rsidRDefault="00CD1E8D" w:rsidP="002A5DF7">
            <w:pPr>
              <w:spacing w:after="0" w:line="240" w:lineRule="auto"/>
              <w:jc w:val="center"/>
              <w:rPr>
                <w:del w:id="815" w:author="Microsoft Office User" w:date="2021-05-16T12:33:00Z"/>
                <w:moveTo w:id="816" w:author="Microsoft Office User" w:date="2021-03-09T19:35:00Z"/>
                <w:rFonts w:ascii="Verdana" w:eastAsia="Times New Roman" w:hAnsi="Verdana" w:cs="Times New Roman"/>
                <w:color w:val="000000"/>
                <w:sz w:val="18"/>
                <w:szCs w:val="18"/>
                <w:lang w:eastAsia="es-ES"/>
              </w:rPr>
            </w:pPr>
            <w:moveTo w:id="817" w:author="Microsoft Office User" w:date="2021-03-09T19:35:00Z">
              <w:del w:id="818" w:author="Microsoft Office User" w:date="2021-04-19T18:52:00Z">
                <w:r w:rsidDel="00BB5EC0">
                  <w:rPr>
                    <w:rFonts w:ascii="Verdana" w:eastAsia="Times New Roman" w:hAnsi="Verdana" w:cs="Times New Roman"/>
                    <w:color w:val="000000"/>
                    <w:sz w:val="18"/>
                    <w:szCs w:val="18"/>
                    <w:lang w:eastAsia="es-ES"/>
                  </w:rPr>
                  <w:delText>2</w:delText>
                </w:r>
              </w:del>
              <w:del w:id="819" w:author="Microsoft Office User" w:date="2021-05-16T12:33:00Z">
                <w:r w:rsidDel="000E7A57">
                  <w:rPr>
                    <w:rFonts w:ascii="Verdana" w:eastAsia="Times New Roman" w:hAnsi="Verdana" w:cs="Times New Roman"/>
                    <w:color w:val="000000"/>
                    <w:sz w:val="18"/>
                    <w:szCs w:val="18"/>
                    <w:lang w:eastAsia="es-ES"/>
                  </w:rPr>
                  <w:delText>.8</w:delText>
                </w:r>
              </w:del>
            </w:moveTo>
          </w:p>
        </w:tc>
      </w:tr>
    </w:tbl>
    <w:tbl>
      <w:tblPr>
        <w:tblpPr w:leftFromText="141" w:rightFromText="141" w:vertAnchor="text" w:horzAnchor="page" w:tblpX="1844" w:tblpY="268"/>
        <w:tblW w:w="2974" w:type="dxa"/>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1228"/>
        <w:gridCol w:w="937"/>
        <w:gridCol w:w="809"/>
      </w:tblGrid>
      <w:tr w:rsidR="006D1781" w:rsidRPr="0009702F" w14:paraId="1E708252" w14:textId="77777777" w:rsidTr="006D1781">
        <w:trPr>
          <w:trHeight w:val="264"/>
          <w:tblHeader/>
          <w:tblCellSpacing w:w="15" w:type="dxa"/>
          <w:ins w:id="820" w:author="Microsoft Office User" w:date="2021-07-12T19:43:00Z"/>
        </w:trPr>
        <w:tc>
          <w:tcPr>
            <w:tcW w:w="0" w:type="auto"/>
            <w:gridSpan w:val="3"/>
            <w:shd w:val="clear" w:color="auto" w:fill="auto"/>
            <w:vAlign w:val="center"/>
            <w:hideMark/>
          </w:tcPr>
          <w:moveToRangeEnd w:id="713"/>
          <w:p w14:paraId="34E05D85" w14:textId="537EB6E8" w:rsidR="006D1781" w:rsidRPr="0009702F" w:rsidRDefault="006D1781" w:rsidP="006D1781">
            <w:pPr>
              <w:spacing w:after="0" w:line="240" w:lineRule="auto"/>
              <w:jc w:val="center"/>
              <w:rPr>
                <w:ins w:id="821" w:author="Microsoft Office User" w:date="2021-07-12T19:43:00Z"/>
                <w:rFonts w:ascii="Verdana" w:eastAsia="Times New Roman" w:hAnsi="Verdana" w:cs="Times New Roman"/>
                <w:b/>
                <w:bCs/>
                <w:color w:val="000000" w:themeColor="text1"/>
                <w:sz w:val="15"/>
                <w:szCs w:val="15"/>
                <w:lang w:eastAsia="es-ES"/>
              </w:rPr>
            </w:pPr>
            <w:ins w:id="822" w:author="Microsoft Office User" w:date="2021-07-12T19:43:00Z">
              <w:r>
                <w:rPr>
                  <w:rFonts w:ascii="Verdana" w:eastAsia="Times New Roman" w:hAnsi="Verdana" w:cs="Times New Roman"/>
                  <w:b/>
                  <w:bCs/>
                  <w:color w:val="000000" w:themeColor="text1"/>
                  <w:sz w:val="15"/>
                  <w:szCs w:val="15"/>
                  <w:lang w:eastAsia="es-ES"/>
                </w:rPr>
                <w:t>Ría P</w:t>
              </w:r>
              <w:r w:rsidRPr="0009702F">
                <w:rPr>
                  <w:rFonts w:ascii="Verdana" w:eastAsia="Times New Roman" w:hAnsi="Verdana" w:cs="Times New Roman"/>
                  <w:b/>
                  <w:bCs/>
                  <w:color w:val="000000" w:themeColor="text1"/>
                  <w:sz w:val="15"/>
                  <w:szCs w:val="15"/>
                  <w:lang w:eastAsia="es-ES"/>
                </w:rPr>
                <w:t>ontevedra</w:t>
              </w:r>
              <w:r>
                <w:rPr>
                  <w:rFonts w:ascii="Verdana" w:eastAsia="Times New Roman" w:hAnsi="Verdana" w:cs="Times New Roman"/>
                  <w:b/>
                  <w:bCs/>
                  <w:color w:val="000000" w:themeColor="text1"/>
                  <w:sz w:val="15"/>
                  <w:szCs w:val="15"/>
                  <w:lang w:eastAsia="es-ES"/>
                </w:rPr>
                <w:t xml:space="preserve"> – 1</w:t>
              </w:r>
            </w:ins>
            <w:ins w:id="823" w:author="Microsoft Office User" w:date="2021-07-12T19:48:00Z">
              <w:r w:rsidR="005C7C7D">
                <w:rPr>
                  <w:rFonts w:ascii="Verdana" w:eastAsia="Times New Roman" w:hAnsi="Verdana" w:cs="Times New Roman"/>
                  <w:b/>
                  <w:bCs/>
                  <w:color w:val="000000" w:themeColor="text1"/>
                  <w:sz w:val="15"/>
                  <w:szCs w:val="15"/>
                  <w:lang w:eastAsia="es-ES"/>
                </w:rPr>
                <w:t>7</w:t>
              </w:r>
            </w:ins>
            <w:ins w:id="824" w:author="Microsoft Office User" w:date="2021-07-12T19:43:00Z">
              <w:r>
                <w:rPr>
                  <w:rFonts w:ascii="Verdana" w:eastAsia="Times New Roman" w:hAnsi="Verdana" w:cs="Times New Roman"/>
                  <w:b/>
                  <w:bCs/>
                  <w:color w:val="000000" w:themeColor="text1"/>
                  <w:sz w:val="15"/>
                  <w:szCs w:val="15"/>
                  <w:lang w:eastAsia="es-ES"/>
                </w:rPr>
                <w:t xml:space="preserve"> ju</w:t>
              </w:r>
            </w:ins>
            <w:ins w:id="825" w:author="Microsoft Office User" w:date="2021-07-12T19:48:00Z">
              <w:r w:rsidR="005C7C7D">
                <w:rPr>
                  <w:rFonts w:ascii="Verdana" w:eastAsia="Times New Roman" w:hAnsi="Verdana" w:cs="Times New Roman"/>
                  <w:b/>
                  <w:bCs/>
                  <w:color w:val="000000" w:themeColor="text1"/>
                  <w:sz w:val="15"/>
                  <w:szCs w:val="15"/>
                  <w:lang w:eastAsia="es-ES"/>
                </w:rPr>
                <w:t>l</w:t>
              </w:r>
            </w:ins>
            <w:ins w:id="826" w:author="Microsoft Office User" w:date="2021-07-12T19:43:00Z">
              <w:r>
                <w:rPr>
                  <w:rFonts w:ascii="Verdana" w:eastAsia="Times New Roman" w:hAnsi="Verdana" w:cs="Times New Roman"/>
                  <w:b/>
                  <w:bCs/>
                  <w:color w:val="000000" w:themeColor="text1"/>
                  <w:sz w:val="15"/>
                  <w:szCs w:val="15"/>
                  <w:lang w:eastAsia="es-ES"/>
                </w:rPr>
                <w:t>io</w:t>
              </w:r>
            </w:ins>
          </w:p>
        </w:tc>
      </w:tr>
      <w:tr w:rsidR="006D1781" w:rsidRPr="0009702F" w14:paraId="1D3B554C" w14:textId="77777777" w:rsidTr="006D1781">
        <w:trPr>
          <w:trHeight w:val="264"/>
          <w:tblCellSpacing w:w="15" w:type="dxa"/>
          <w:ins w:id="827" w:author="Microsoft Office User" w:date="2021-07-12T19:43:00Z"/>
        </w:trPr>
        <w:tc>
          <w:tcPr>
            <w:tcW w:w="0" w:type="auto"/>
            <w:shd w:val="clear" w:color="auto" w:fill="auto"/>
            <w:noWrap/>
            <w:vAlign w:val="center"/>
            <w:hideMark/>
          </w:tcPr>
          <w:p w14:paraId="5D4456CF" w14:textId="77777777" w:rsidR="006D1781" w:rsidRPr="0009702F" w:rsidRDefault="006D1781" w:rsidP="006D1781">
            <w:pPr>
              <w:spacing w:after="0" w:line="240" w:lineRule="auto"/>
              <w:jc w:val="center"/>
              <w:rPr>
                <w:ins w:id="828" w:author="Microsoft Office User" w:date="2021-07-12T19:43:00Z"/>
                <w:rFonts w:ascii="Verdana" w:eastAsia="Times New Roman" w:hAnsi="Verdana" w:cs="Times New Roman"/>
                <w:color w:val="000000" w:themeColor="text1"/>
                <w:sz w:val="15"/>
                <w:szCs w:val="15"/>
                <w:lang w:eastAsia="es-ES"/>
              </w:rPr>
            </w:pPr>
          </w:p>
        </w:tc>
        <w:tc>
          <w:tcPr>
            <w:tcW w:w="0" w:type="auto"/>
            <w:shd w:val="clear" w:color="auto" w:fill="auto"/>
            <w:noWrap/>
            <w:vAlign w:val="center"/>
            <w:hideMark/>
          </w:tcPr>
          <w:p w14:paraId="21C326EE" w14:textId="77777777" w:rsidR="006D1781" w:rsidRPr="0009702F" w:rsidRDefault="006D1781" w:rsidP="006D1781">
            <w:pPr>
              <w:spacing w:after="0" w:line="240" w:lineRule="auto"/>
              <w:jc w:val="center"/>
              <w:rPr>
                <w:ins w:id="829" w:author="Microsoft Office User" w:date="2021-07-12T19:43:00Z"/>
                <w:rFonts w:ascii="Verdana" w:eastAsia="Times New Roman" w:hAnsi="Verdana" w:cs="Times New Roman"/>
                <w:color w:val="000000" w:themeColor="text1"/>
                <w:sz w:val="15"/>
                <w:szCs w:val="15"/>
                <w:lang w:eastAsia="es-ES"/>
              </w:rPr>
            </w:pPr>
            <w:ins w:id="830" w:author="Microsoft Office User" w:date="2021-07-12T19:43:00Z">
              <w:r w:rsidRPr="0009702F">
                <w:rPr>
                  <w:rFonts w:ascii="Verdana" w:eastAsia="Times New Roman" w:hAnsi="Verdana" w:cs="Times New Roman"/>
                  <w:color w:val="000000" w:themeColor="text1"/>
                  <w:sz w:val="15"/>
                  <w:szCs w:val="15"/>
                  <w:lang w:eastAsia="es-ES"/>
                </w:rPr>
                <w:t>Hora</w:t>
              </w:r>
            </w:ins>
          </w:p>
        </w:tc>
        <w:tc>
          <w:tcPr>
            <w:tcW w:w="0" w:type="auto"/>
            <w:shd w:val="clear" w:color="auto" w:fill="auto"/>
            <w:noWrap/>
            <w:vAlign w:val="center"/>
            <w:hideMark/>
          </w:tcPr>
          <w:p w14:paraId="56B9493C" w14:textId="77777777" w:rsidR="006D1781" w:rsidRPr="0009702F" w:rsidRDefault="006D1781" w:rsidP="006D1781">
            <w:pPr>
              <w:spacing w:after="0" w:line="240" w:lineRule="auto"/>
              <w:jc w:val="center"/>
              <w:rPr>
                <w:ins w:id="831" w:author="Microsoft Office User" w:date="2021-07-12T19:43:00Z"/>
                <w:rFonts w:ascii="Verdana" w:eastAsia="Times New Roman" w:hAnsi="Verdana" w:cs="Times New Roman"/>
                <w:color w:val="000000" w:themeColor="text1"/>
                <w:sz w:val="15"/>
                <w:szCs w:val="15"/>
                <w:lang w:eastAsia="es-ES"/>
              </w:rPr>
            </w:pPr>
            <w:ins w:id="832" w:author="Microsoft Office User" w:date="2021-07-12T19:43:00Z">
              <w:r w:rsidRPr="0009702F">
                <w:rPr>
                  <w:rFonts w:ascii="Verdana" w:eastAsia="Times New Roman" w:hAnsi="Verdana" w:cs="Times New Roman"/>
                  <w:color w:val="000000" w:themeColor="text1"/>
                  <w:sz w:val="15"/>
                  <w:szCs w:val="15"/>
                  <w:lang w:eastAsia="es-ES"/>
                </w:rPr>
                <w:t>Altura</w:t>
              </w:r>
            </w:ins>
          </w:p>
        </w:tc>
      </w:tr>
      <w:tr w:rsidR="005E1A10" w:rsidRPr="0009702F" w14:paraId="045E129D" w14:textId="77777777" w:rsidTr="006D1781">
        <w:trPr>
          <w:trHeight w:val="330"/>
          <w:tblCellSpacing w:w="15" w:type="dxa"/>
          <w:ins w:id="833" w:author="Microsoft Office User" w:date="2021-07-12T19:43:00Z"/>
        </w:trPr>
        <w:tc>
          <w:tcPr>
            <w:tcW w:w="0" w:type="auto"/>
            <w:shd w:val="clear" w:color="auto" w:fill="auto"/>
            <w:tcMar>
              <w:top w:w="0" w:type="dxa"/>
              <w:left w:w="75" w:type="dxa"/>
              <w:bottom w:w="0" w:type="dxa"/>
              <w:right w:w="0" w:type="dxa"/>
            </w:tcMar>
            <w:vAlign w:val="center"/>
            <w:hideMark/>
          </w:tcPr>
          <w:p w14:paraId="0843F790" w14:textId="044FD0E2" w:rsidR="006D1781" w:rsidRPr="0009702F" w:rsidRDefault="005E1A10" w:rsidP="006D1781">
            <w:pPr>
              <w:spacing w:after="0" w:line="240" w:lineRule="auto"/>
              <w:rPr>
                <w:ins w:id="834" w:author="Microsoft Office User" w:date="2021-07-12T19:43:00Z"/>
                <w:rFonts w:ascii="Verdana" w:eastAsia="Times New Roman" w:hAnsi="Verdana" w:cs="Times New Roman"/>
                <w:color w:val="000000" w:themeColor="text1"/>
                <w:sz w:val="15"/>
                <w:szCs w:val="15"/>
                <w:lang w:eastAsia="es-ES"/>
              </w:rPr>
            </w:pPr>
            <w:ins w:id="835" w:author="Microsoft Office User" w:date="2021-07-12T19:53:00Z">
              <w:r>
                <w:rPr>
                  <w:rFonts w:ascii="Verdana" w:eastAsia="Times New Roman" w:hAnsi="Verdana" w:cs="Times New Roman"/>
                  <w:color w:val="000000" w:themeColor="text1"/>
                  <w:sz w:val="15"/>
                  <w:szCs w:val="15"/>
                  <w:lang w:eastAsia="es-ES"/>
                </w:rPr>
                <w:t>Baj</w:t>
              </w:r>
              <w:r w:rsidRPr="0009702F">
                <w:rPr>
                  <w:rFonts w:ascii="Verdana" w:eastAsia="Times New Roman" w:hAnsi="Verdana" w:cs="Times New Roman"/>
                  <w:color w:val="000000" w:themeColor="text1"/>
                  <w:sz w:val="15"/>
                  <w:szCs w:val="15"/>
                  <w:lang w:eastAsia="es-ES"/>
                </w:rPr>
                <w:t>amar</w:t>
              </w:r>
            </w:ins>
          </w:p>
        </w:tc>
        <w:tc>
          <w:tcPr>
            <w:tcW w:w="0" w:type="auto"/>
            <w:shd w:val="clear" w:color="auto" w:fill="auto"/>
            <w:noWrap/>
            <w:vAlign w:val="center"/>
            <w:hideMark/>
          </w:tcPr>
          <w:p w14:paraId="327D1692" w14:textId="2516771F" w:rsidR="006D1781" w:rsidRPr="0009702F" w:rsidRDefault="006D1781" w:rsidP="006D1781">
            <w:pPr>
              <w:spacing w:after="0" w:line="240" w:lineRule="auto"/>
              <w:jc w:val="center"/>
              <w:rPr>
                <w:ins w:id="836" w:author="Microsoft Office User" w:date="2021-07-12T19:43:00Z"/>
                <w:rFonts w:ascii="Verdana" w:eastAsia="Times New Roman" w:hAnsi="Verdana" w:cs="Times New Roman"/>
                <w:color w:val="000000"/>
                <w:sz w:val="18"/>
                <w:szCs w:val="18"/>
                <w:lang w:eastAsia="es-ES"/>
              </w:rPr>
            </w:pPr>
            <w:ins w:id="837" w:author="Microsoft Office User" w:date="2021-07-12T19:43:00Z">
              <w:r>
                <w:rPr>
                  <w:rFonts w:ascii="Verdana" w:eastAsia="Times New Roman" w:hAnsi="Verdana" w:cs="Times New Roman"/>
                  <w:color w:val="000000"/>
                  <w:sz w:val="18"/>
                  <w:szCs w:val="18"/>
                  <w:lang w:eastAsia="es-ES"/>
                </w:rPr>
                <w:t>0</w:t>
              </w:r>
            </w:ins>
            <w:ins w:id="838" w:author="Microsoft Office User" w:date="2021-07-12T19:55:00Z">
              <w:r w:rsidR="005E1A10">
                <w:rPr>
                  <w:rFonts w:ascii="Verdana" w:eastAsia="Times New Roman" w:hAnsi="Verdana" w:cs="Times New Roman"/>
                  <w:color w:val="000000"/>
                  <w:sz w:val="18"/>
                  <w:szCs w:val="18"/>
                  <w:lang w:eastAsia="es-ES"/>
                </w:rPr>
                <w:t>3</w:t>
              </w:r>
            </w:ins>
            <w:ins w:id="839" w:author="Microsoft Office User" w:date="2021-07-12T19:43:00Z">
              <w:r>
                <w:rPr>
                  <w:rFonts w:ascii="Verdana" w:eastAsia="Times New Roman" w:hAnsi="Verdana" w:cs="Times New Roman"/>
                  <w:color w:val="000000"/>
                  <w:sz w:val="18"/>
                  <w:szCs w:val="18"/>
                  <w:lang w:eastAsia="es-ES"/>
                </w:rPr>
                <w:t>.</w:t>
              </w:r>
            </w:ins>
            <w:ins w:id="840" w:author="Microsoft Office User" w:date="2021-07-12T19:55:00Z">
              <w:r w:rsidR="005E1A10">
                <w:rPr>
                  <w:rFonts w:ascii="Verdana" w:eastAsia="Times New Roman" w:hAnsi="Verdana" w:cs="Times New Roman"/>
                  <w:color w:val="000000"/>
                  <w:sz w:val="18"/>
                  <w:szCs w:val="18"/>
                  <w:lang w:eastAsia="es-ES"/>
                </w:rPr>
                <w:t>52</w:t>
              </w:r>
            </w:ins>
          </w:p>
        </w:tc>
        <w:tc>
          <w:tcPr>
            <w:tcW w:w="0" w:type="auto"/>
            <w:shd w:val="clear" w:color="auto" w:fill="auto"/>
            <w:noWrap/>
            <w:vAlign w:val="center"/>
            <w:hideMark/>
          </w:tcPr>
          <w:p w14:paraId="03D7AEEB" w14:textId="0F90FDB9" w:rsidR="006D1781" w:rsidRPr="0009702F" w:rsidRDefault="005E1A10" w:rsidP="006D1781">
            <w:pPr>
              <w:spacing w:after="0" w:line="240" w:lineRule="auto"/>
              <w:jc w:val="center"/>
              <w:rPr>
                <w:ins w:id="841" w:author="Microsoft Office User" w:date="2021-07-12T19:43:00Z"/>
                <w:rFonts w:ascii="Verdana" w:eastAsia="Times New Roman" w:hAnsi="Verdana" w:cs="Times New Roman"/>
                <w:color w:val="000000"/>
                <w:sz w:val="18"/>
                <w:szCs w:val="18"/>
                <w:lang w:eastAsia="es-ES"/>
              </w:rPr>
            </w:pPr>
            <w:ins w:id="842" w:author="Microsoft Office User" w:date="2021-07-12T20:00:00Z">
              <w:r>
                <w:rPr>
                  <w:rFonts w:ascii="Verdana" w:eastAsia="Times New Roman" w:hAnsi="Verdana" w:cs="Times New Roman"/>
                  <w:color w:val="000000"/>
                  <w:sz w:val="18"/>
                  <w:szCs w:val="18"/>
                  <w:lang w:eastAsia="es-ES"/>
                </w:rPr>
                <w:t>1.0</w:t>
              </w:r>
            </w:ins>
          </w:p>
        </w:tc>
      </w:tr>
      <w:tr w:rsidR="005E1A10" w:rsidRPr="0009702F" w14:paraId="04A496C1" w14:textId="77777777" w:rsidTr="006D1781">
        <w:trPr>
          <w:trHeight w:val="330"/>
          <w:tblCellSpacing w:w="15" w:type="dxa"/>
          <w:ins w:id="843" w:author="Microsoft Office User" w:date="2021-07-12T19:43:00Z"/>
        </w:trPr>
        <w:tc>
          <w:tcPr>
            <w:tcW w:w="0" w:type="auto"/>
            <w:shd w:val="clear" w:color="auto" w:fill="auto"/>
            <w:tcMar>
              <w:top w:w="0" w:type="dxa"/>
              <w:left w:w="75" w:type="dxa"/>
              <w:bottom w:w="0" w:type="dxa"/>
              <w:right w:w="0" w:type="dxa"/>
            </w:tcMar>
            <w:vAlign w:val="center"/>
            <w:hideMark/>
          </w:tcPr>
          <w:p w14:paraId="27FCCF14" w14:textId="3B827FAB" w:rsidR="006D1781" w:rsidRPr="0009702F" w:rsidRDefault="005E1A10" w:rsidP="006D1781">
            <w:pPr>
              <w:spacing w:after="0" w:line="240" w:lineRule="auto"/>
              <w:rPr>
                <w:ins w:id="844" w:author="Microsoft Office User" w:date="2021-07-12T19:43:00Z"/>
                <w:rFonts w:ascii="Verdana" w:eastAsia="Times New Roman" w:hAnsi="Verdana" w:cs="Times New Roman"/>
                <w:color w:val="000000" w:themeColor="text1"/>
                <w:sz w:val="15"/>
                <w:szCs w:val="15"/>
                <w:lang w:eastAsia="es-ES"/>
              </w:rPr>
            </w:pPr>
            <w:ins w:id="845" w:author="Microsoft Office User" w:date="2021-07-12T19:53:00Z">
              <w:r>
                <w:rPr>
                  <w:rFonts w:ascii="Verdana" w:eastAsia="Times New Roman" w:hAnsi="Verdana" w:cs="Times New Roman"/>
                  <w:color w:val="000000" w:themeColor="text1"/>
                  <w:sz w:val="15"/>
                  <w:szCs w:val="15"/>
                  <w:lang w:eastAsia="es-ES"/>
                </w:rPr>
                <w:t>Ple</w:t>
              </w:r>
              <w:r w:rsidRPr="0009702F">
                <w:rPr>
                  <w:rFonts w:ascii="Verdana" w:eastAsia="Times New Roman" w:hAnsi="Verdana" w:cs="Times New Roman"/>
                  <w:color w:val="000000" w:themeColor="text1"/>
                  <w:sz w:val="15"/>
                  <w:szCs w:val="15"/>
                  <w:lang w:eastAsia="es-ES"/>
                </w:rPr>
                <w:t>amar</w:t>
              </w:r>
            </w:ins>
          </w:p>
        </w:tc>
        <w:tc>
          <w:tcPr>
            <w:tcW w:w="0" w:type="auto"/>
            <w:shd w:val="clear" w:color="auto" w:fill="auto"/>
            <w:noWrap/>
            <w:vAlign w:val="center"/>
            <w:hideMark/>
          </w:tcPr>
          <w:p w14:paraId="28A0F507" w14:textId="6290A8B8" w:rsidR="006D1781" w:rsidRPr="0009702F" w:rsidRDefault="006D1781" w:rsidP="006D1781">
            <w:pPr>
              <w:spacing w:after="0" w:line="240" w:lineRule="auto"/>
              <w:jc w:val="center"/>
              <w:rPr>
                <w:ins w:id="846" w:author="Microsoft Office User" w:date="2021-07-12T19:43:00Z"/>
                <w:rFonts w:ascii="Verdana" w:eastAsia="Times New Roman" w:hAnsi="Verdana" w:cs="Times New Roman"/>
                <w:color w:val="000000"/>
                <w:sz w:val="18"/>
                <w:szCs w:val="18"/>
                <w:lang w:eastAsia="es-ES"/>
              </w:rPr>
            </w:pPr>
            <w:ins w:id="847" w:author="Microsoft Office User" w:date="2021-07-12T19:43:00Z">
              <w:r>
                <w:rPr>
                  <w:rFonts w:ascii="Verdana" w:eastAsia="Times New Roman" w:hAnsi="Verdana" w:cs="Times New Roman"/>
                  <w:color w:val="000000"/>
                  <w:sz w:val="18"/>
                  <w:szCs w:val="18"/>
                  <w:lang w:eastAsia="es-ES"/>
                </w:rPr>
                <w:t>1</w:t>
              </w:r>
            </w:ins>
            <w:ins w:id="848" w:author="Microsoft Office User" w:date="2021-07-12T19:55:00Z">
              <w:r w:rsidR="005E1A10">
                <w:rPr>
                  <w:rFonts w:ascii="Verdana" w:eastAsia="Times New Roman" w:hAnsi="Verdana" w:cs="Times New Roman"/>
                  <w:color w:val="000000"/>
                  <w:sz w:val="18"/>
                  <w:szCs w:val="18"/>
                  <w:lang w:eastAsia="es-ES"/>
                </w:rPr>
                <w:t>0</w:t>
              </w:r>
            </w:ins>
            <w:ins w:id="849" w:author="Microsoft Office User" w:date="2021-07-12T19:43:00Z">
              <w:r>
                <w:rPr>
                  <w:rFonts w:ascii="Verdana" w:eastAsia="Times New Roman" w:hAnsi="Verdana" w:cs="Times New Roman"/>
                  <w:color w:val="000000"/>
                  <w:sz w:val="18"/>
                  <w:szCs w:val="18"/>
                  <w:lang w:eastAsia="es-ES"/>
                </w:rPr>
                <w:t>:</w:t>
              </w:r>
            </w:ins>
            <w:ins w:id="850" w:author="Microsoft Office User" w:date="2021-07-12T19:55:00Z">
              <w:r w:rsidR="005E1A10">
                <w:rPr>
                  <w:rFonts w:ascii="Verdana" w:eastAsia="Times New Roman" w:hAnsi="Verdana" w:cs="Times New Roman"/>
                  <w:color w:val="000000"/>
                  <w:sz w:val="18"/>
                  <w:szCs w:val="18"/>
                  <w:lang w:eastAsia="es-ES"/>
                </w:rPr>
                <w:t>10</w:t>
              </w:r>
            </w:ins>
          </w:p>
        </w:tc>
        <w:tc>
          <w:tcPr>
            <w:tcW w:w="0" w:type="auto"/>
            <w:shd w:val="clear" w:color="auto" w:fill="auto"/>
            <w:noWrap/>
            <w:vAlign w:val="center"/>
            <w:hideMark/>
          </w:tcPr>
          <w:p w14:paraId="41E4E150" w14:textId="1BCA55F3" w:rsidR="006D1781" w:rsidRPr="0009702F" w:rsidRDefault="005E1A10" w:rsidP="006D1781">
            <w:pPr>
              <w:spacing w:after="0" w:line="240" w:lineRule="auto"/>
              <w:jc w:val="center"/>
              <w:rPr>
                <w:ins w:id="851" w:author="Microsoft Office User" w:date="2021-07-12T19:43:00Z"/>
                <w:rFonts w:ascii="Verdana" w:eastAsia="Times New Roman" w:hAnsi="Verdana" w:cs="Times New Roman"/>
                <w:color w:val="000000"/>
                <w:sz w:val="18"/>
                <w:szCs w:val="18"/>
                <w:lang w:eastAsia="es-ES"/>
              </w:rPr>
            </w:pPr>
            <w:ins w:id="852" w:author="Microsoft Office User" w:date="2021-07-12T20:00:00Z">
              <w:r>
                <w:rPr>
                  <w:rFonts w:ascii="Verdana" w:eastAsia="Times New Roman" w:hAnsi="Verdana" w:cs="Times New Roman"/>
                  <w:color w:val="000000"/>
                  <w:sz w:val="18"/>
                  <w:szCs w:val="18"/>
                  <w:lang w:eastAsia="es-ES"/>
                </w:rPr>
                <w:t>3.1</w:t>
              </w:r>
            </w:ins>
          </w:p>
        </w:tc>
      </w:tr>
      <w:tr w:rsidR="005E1A10" w:rsidRPr="0009702F" w14:paraId="3672F74F" w14:textId="77777777" w:rsidTr="006D1781">
        <w:trPr>
          <w:trHeight w:val="330"/>
          <w:tblCellSpacing w:w="15" w:type="dxa"/>
          <w:ins w:id="853" w:author="Microsoft Office User" w:date="2021-07-12T19:43:00Z"/>
        </w:trPr>
        <w:tc>
          <w:tcPr>
            <w:tcW w:w="0" w:type="auto"/>
            <w:shd w:val="clear" w:color="auto" w:fill="auto"/>
            <w:tcMar>
              <w:top w:w="0" w:type="dxa"/>
              <w:left w:w="75" w:type="dxa"/>
              <w:bottom w:w="0" w:type="dxa"/>
              <w:right w:w="0" w:type="dxa"/>
            </w:tcMar>
            <w:vAlign w:val="center"/>
          </w:tcPr>
          <w:p w14:paraId="393811AD" w14:textId="4C3D50C6" w:rsidR="006D1781" w:rsidRDefault="005E1A10" w:rsidP="006D1781">
            <w:pPr>
              <w:spacing w:after="0" w:line="240" w:lineRule="auto"/>
              <w:rPr>
                <w:ins w:id="854" w:author="Microsoft Office User" w:date="2021-07-12T19:43:00Z"/>
                <w:rFonts w:ascii="Verdana" w:eastAsia="Times New Roman" w:hAnsi="Verdana" w:cs="Times New Roman"/>
                <w:color w:val="000000" w:themeColor="text1"/>
                <w:sz w:val="15"/>
                <w:szCs w:val="15"/>
                <w:lang w:eastAsia="es-ES"/>
              </w:rPr>
            </w:pPr>
            <w:ins w:id="855" w:author="Microsoft Office User" w:date="2021-07-12T19:53:00Z">
              <w:r>
                <w:rPr>
                  <w:rFonts w:ascii="Verdana" w:eastAsia="Times New Roman" w:hAnsi="Verdana" w:cs="Times New Roman"/>
                  <w:color w:val="000000" w:themeColor="text1"/>
                  <w:sz w:val="15"/>
                  <w:szCs w:val="15"/>
                  <w:lang w:eastAsia="es-ES"/>
                </w:rPr>
                <w:t>Baj</w:t>
              </w:r>
              <w:r w:rsidRPr="0009702F">
                <w:rPr>
                  <w:rFonts w:ascii="Verdana" w:eastAsia="Times New Roman" w:hAnsi="Verdana" w:cs="Times New Roman"/>
                  <w:color w:val="000000" w:themeColor="text1"/>
                  <w:sz w:val="15"/>
                  <w:szCs w:val="15"/>
                  <w:lang w:eastAsia="es-ES"/>
                </w:rPr>
                <w:t>amar</w:t>
              </w:r>
            </w:ins>
          </w:p>
        </w:tc>
        <w:tc>
          <w:tcPr>
            <w:tcW w:w="0" w:type="auto"/>
            <w:shd w:val="clear" w:color="auto" w:fill="auto"/>
            <w:noWrap/>
            <w:vAlign w:val="center"/>
          </w:tcPr>
          <w:p w14:paraId="370AF017" w14:textId="399566D5" w:rsidR="006D1781" w:rsidRPr="0009702F" w:rsidRDefault="006D1781" w:rsidP="006D1781">
            <w:pPr>
              <w:spacing w:after="0" w:line="240" w:lineRule="auto"/>
              <w:jc w:val="center"/>
              <w:rPr>
                <w:ins w:id="856" w:author="Microsoft Office User" w:date="2021-07-12T19:43:00Z"/>
                <w:rFonts w:ascii="Verdana" w:eastAsia="Times New Roman" w:hAnsi="Verdana" w:cs="Times New Roman"/>
                <w:color w:val="000000"/>
                <w:sz w:val="18"/>
                <w:szCs w:val="18"/>
                <w:lang w:eastAsia="es-ES"/>
              </w:rPr>
            </w:pPr>
            <w:ins w:id="857" w:author="Microsoft Office User" w:date="2021-07-12T19:43:00Z">
              <w:r>
                <w:rPr>
                  <w:rFonts w:ascii="Verdana" w:eastAsia="Times New Roman" w:hAnsi="Verdana" w:cs="Times New Roman"/>
                  <w:color w:val="000000"/>
                  <w:sz w:val="18"/>
                  <w:szCs w:val="18"/>
                  <w:lang w:eastAsia="es-ES"/>
                </w:rPr>
                <w:t>1</w:t>
              </w:r>
            </w:ins>
            <w:ins w:id="858" w:author="Microsoft Office User" w:date="2021-07-12T19:59:00Z">
              <w:r w:rsidR="005E1A10">
                <w:rPr>
                  <w:rFonts w:ascii="Verdana" w:eastAsia="Times New Roman" w:hAnsi="Verdana" w:cs="Times New Roman"/>
                  <w:color w:val="000000"/>
                  <w:sz w:val="18"/>
                  <w:szCs w:val="18"/>
                  <w:lang w:eastAsia="es-ES"/>
                </w:rPr>
                <w:t>6</w:t>
              </w:r>
            </w:ins>
            <w:ins w:id="859" w:author="Microsoft Office User" w:date="2021-07-12T19:43:00Z">
              <w:r>
                <w:rPr>
                  <w:rFonts w:ascii="Verdana" w:eastAsia="Times New Roman" w:hAnsi="Verdana" w:cs="Times New Roman"/>
                  <w:color w:val="000000"/>
                  <w:sz w:val="18"/>
                  <w:szCs w:val="18"/>
                  <w:lang w:eastAsia="es-ES"/>
                </w:rPr>
                <w:t>:</w:t>
              </w:r>
            </w:ins>
            <w:ins w:id="860" w:author="Microsoft Office User" w:date="2021-07-12T19:59:00Z">
              <w:r w:rsidR="005E1A10">
                <w:rPr>
                  <w:rFonts w:ascii="Verdana" w:eastAsia="Times New Roman" w:hAnsi="Verdana" w:cs="Times New Roman"/>
                  <w:color w:val="000000"/>
                  <w:sz w:val="18"/>
                  <w:szCs w:val="18"/>
                  <w:lang w:eastAsia="es-ES"/>
                </w:rPr>
                <w:t>10</w:t>
              </w:r>
            </w:ins>
          </w:p>
        </w:tc>
        <w:tc>
          <w:tcPr>
            <w:tcW w:w="0" w:type="auto"/>
            <w:shd w:val="clear" w:color="auto" w:fill="auto"/>
            <w:noWrap/>
            <w:vAlign w:val="center"/>
          </w:tcPr>
          <w:p w14:paraId="39A97ED1" w14:textId="0699BDBA" w:rsidR="006D1781" w:rsidRPr="0009702F" w:rsidRDefault="005E1A10" w:rsidP="006D1781">
            <w:pPr>
              <w:spacing w:after="0" w:line="240" w:lineRule="auto"/>
              <w:jc w:val="center"/>
              <w:rPr>
                <w:ins w:id="861" w:author="Microsoft Office User" w:date="2021-07-12T19:43:00Z"/>
                <w:rFonts w:ascii="Verdana" w:eastAsia="Times New Roman" w:hAnsi="Verdana" w:cs="Times New Roman"/>
                <w:color w:val="000000"/>
                <w:sz w:val="18"/>
                <w:szCs w:val="18"/>
                <w:lang w:eastAsia="es-ES"/>
              </w:rPr>
            </w:pPr>
            <w:ins w:id="862" w:author="Microsoft Office User" w:date="2021-07-12T20:00:00Z">
              <w:r>
                <w:rPr>
                  <w:rFonts w:ascii="Verdana" w:eastAsia="Times New Roman" w:hAnsi="Verdana" w:cs="Times New Roman"/>
                  <w:color w:val="000000"/>
                  <w:sz w:val="18"/>
                  <w:szCs w:val="18"/>
                  <w:lang w:eastAsia="es-ES"/>
                </w:rPr>
                <w:t>1.2</w:t>
              </w:r>
            </w:ins>
          </w:p>
        </w:tc>
      </w:tr>
      <w:tr w:rsidR="005E1A10" w:rsidRPr="0009702F" w14:paraId="3872ACE4" w14:textId="77777777" w:rsidTr="006D1781">
        <w:trPr>
          <w:trHeight w:val="330"/>
          <w:tblCellSpacing w:w="15" w:type="dxa"/>
          <w:ins w:id="863" w:author="Microsoft Office User" w:date="2021-07-12T19:43:00Z"/>
        </w:trPr>
        <w:tc>
          <w:tcPr>
            <w:tcW w:w="0" w:type="auto"/>
            <w:shd w:val="clear" w:color="auto" w:fill="auto"/>
            <w:tcMar>
              <w:top w:w="0" w:type="dxa"/>
              <w:left w:w="75" w:type="dxa"/>
              <w:bottom w:w="0" w:type="dxa"/>
              <w:right w:w="0" w:type="dxa"/>
            </w:tcMar>
            <w:vAlign w:val="center"/>
          </w:tcPr>
          <w:p w14:paraId="7386744D" w14:textId="77FF99E2" w:rsidR="006D1781" w:rsidRDefault="005E1A10" w:rsidP="006D1781">
            <w:pPr>
              <w:spacing w:after="0" w:line="240" w:lineRule="auto"/>
              <w:rPr>
                <w:ins w:id="864" w:author="Microsoft Office User" w:date="2021-07-12T19:43:00Z"/>
                <w:rFonts w:ascii="Verdana" w:eastAsia="Times New Roman" w:hAnsi="Verdana" w:cs="Times New Roman"/>
                <w:color w:val="000000" w:themeColor="text1"/>
                <w:sz w:val="15"/>
                <w:szCs w:val="15"/>
                <w:lang w:eastAsia="es-ES"/>
              </w:rPr>
            </w:pPr>
            <w:ins w:id="865" w:author="Microsoft Office User" w:date="2021-07-12T19:53:00Z">
              <w:r>
                <w:rPr>
                  <w:rFonts w:ascii="Verdana" w:eastAsia="Times New Roman" w:hAnsi="Verdana" w:cs="Times New Roman"/>
                  <w:color w:val="000000" w:themeColor="text1"/>
                  <w:sz w:val="15"/>
                  <w:szCs w:val="15"/>
                  <w:lang w:eastAsia="es-ES"/>
                </w:rPr>
                <w:t>Ple</w:t>
              </w:r>
              <w:r w:rsidRPr="0009702F">
                <w:rPr>
                  <w:rFonts w:ascii="Verdana" w:eastAsia="Times New Roman" w:hAnsi="Verdana" w:cs="Times New Roman"/>
                  <w:color w:val="000000" w:themeColor="text1"/>
                  <w:sz w:val="15"/>
                  <w:szCs w:val="15"/>
                  <w:lang w:eastAsia="es-ES"/>
                </w:rPr>
                <w:t>amar</w:t>
              </w:r>
            </w:ins>
          </w:p>
        </w:tc>
        <w:tc>
          <w:tcPr>
            <w:tcW w:w="0" w:type="auto"/>
            <w:shd w:val="clear" w:color="auto" w:fill="auto"/>
            <w:noWrap/>
            <w:vAlign w:val="center"/>
          </w:tcPr>
          <w:p w14:paraId="0828AFAD" w14:textId="67F88898" w:rsidR="006D1781" w:rsidRDefault="006D1781" w:rsidP="006D1781">
            <w:pPr>
              <w:spacing w:after="0" w:line="240" w:lineRule="auto"/>
              <w:jc w:val="center"/>
              <w:rPr>
                <w:ins w:id="866" w:author="Microsoft Office User" w:date="2021-07-12T19:43:00Z"/>
                <w:rFonts w:ascii="Verdana" w:eastAsia="Times New Roman" w:hAnsi="Verdana" w:cs="Times New Roman"/>
                <w:color w:val="000000"/>
                <w:sz w:val="18"/>
                <w:szCs w:val="18"/>
                <w:lang w:eastAsia="es-ES"/>
              </w:rPr>
            </w:pPr>
            <w:ins w:id="867" w:author="Microsoft Office User" w:date="2021-07-12T19:43:00Z">
              <w:r>
                <w:rPr>
                  <w:rFonts w:ascii="Verdana" w:eastAsia="Times New Roman" w:hAnsi="Verdana" w:cs="Times New Roman"/>
                  <w:color w:val="000000"/>
                  <w:sz w:val="18"/>
                  <w:szCs w:val="18"/>
                  <w:lang w:eastAsia="es-ES"/>
                </w:rPr>
                <w:t>2</w:t>
              </w:r>
            </w:ins>
            <w:ins w:id="868" w:author="Microsoft Office User" w:date="2021-07-12T19:59:00Z">
              <w:r w:rsidR="005E1A10">
                <w:rPr>
                  <w:rFonts w:ascii="Verdana" w:eastAsia="Times New Roman" w:hAnsi="Verdana" w:cs="Times New Roman"/>
                  <w:color w:val="000000"/>
                  <w:sz w:val="18"/>
                  <w:szCs w:val="18"/>
                  <w:lang w:eastAsia="es-ES"/>
                </w:rPr>
                <w:t>2</w:t>
              </w:r>
            </w:ins>
            <w:ins w:id="869" w:author="Microsoft Office User" w:date="2021-07-12T19:43:00Z">
              <w:r>
                <w:rPr>
                  <w:rFonts w:ascii="Verdana" w:eastAsia="Times New Roman" w:hAnsi="Verdana" w:cs="Times New Roman"/>
                  <w:color w:val="000000"/>
                  <w:sz w:val="18"/>
                  <w:szCs w:val="18"/>
                  <w:lang w:eastAsia="es-ES"/>
                </w:rPr>
                <w:t>:</w:t>
              </w:r>
            </w:ins>
            <w:ins w:id="870" w:author="Microsoft Office User" w:date="2021-07-12T19:59:00Z">
              <w:r w:rsidR="005E1A10">
                <w:rPr>
                  <w:rFonts w:ascii="Verdana" w:eastAsia="Times New Roman" w:hAnsi="Verdana" w:cs="Times New Roman"/>
                  <w:color w:val="000000"/>
                  <w:sz w:val="18"/>
                  <w:szCs w:val="18"/>
                  <w:lang w:eastAsia="es-ES"/>
                </w:rPr>
                <w:t>32</w:t>
              </w:r>
            </w:ins>
          </w:p>
        </w:tc>
        <w:tc>
          <w:tcPr>
            <w:tcW w:w="0" w:type="auto"/>
            <w:shd w:val="clear" w:color="auto" w:fill="auto"/>
            <w:noWrap/>
            <w:vAlign w:val="center"/>
          </w:tcPr>
          <w:p w14:paraId="1BE84383" w14:textId="5659A430" w:rsidR="006D1781" w:rsidRDefault="009C0F49" w:rsidP="006D1781">
            <w:pPr>
              <w:spacing w:after="0" w:line="240" w:lineRule="auto"/>
              <w:jc w:val="center"/>
              <w:rPr>
                <w:ins w:id="871" w:author="Microsoft Office User" w:date="2021-07-12T19:43:00Z"/>
                <w:rFonts w:ascii="Verdana" w:eastAsia="Times New Roman" w:hAnsi="Verdana" w:cs="Times New Roman"/>
                <w:color w:val="000000"/>
                <w:sz w:val="18"/>
                <w:szCs w:val="18"/>
                <w:lang w:eastAsia="es-ES"/>
              </w:rPr>
            </w:pPr>
            <w:ins w:id="872" w:author="Microsoft Office User" w:date="2021-07-12T20:00:00Z">
              <w:r>
                <w:rPr>
                  <w:rFonts w:ascii="Verdana" w:eastAsia="Times New Roman" w:hAnsi="Verdana" w:cs="Times New Roman"/>
                  <w:color w:val="000000"/>
                  <w:sz w:val="18"/>
                  <w:szCs w:val="18"/>
                  <w:lang w:eastAsia="es-ES"/>
                </w:rPr>
                <w:t>3.2</w:t>
              </w:r>
            </w:ins>
          </w:p>
        </w:tc>
      </w:tr>
    </w:tbl>
    <w:tbl>
      <w:tblPr>
        <w:tblpPr w:leftFromText="141" w:rightFromText="141" w:vertAnchor="text" w:horzAnchor="page" w:tblpX="6884" w:tblpY="310"/>
        <w:tblW w:w="2974" w:type="dxa"/>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1228"/>
        <w:gridCol w:w="937"/>
        <w:gridCol w:w="809"/>
      </w:tblGrid>
      <w:tr w:rsidR="006D1781" w:rsidRPr="0009702F" w14:paraId="6C30FFC5" w14:textId="77777777" w:rsidTr="006D1781">
        <w:trPr>
          <w:trHeight w:val="264"/>
          <w:tblHeader/>
          <w:tblCellSpacing w:w="15" w:type="dxa"/>
          <w:ins w:id="873" w:author="Microsoft Office User" w:date="2021-07-12T19:43:00Z"/>
        </w:trPr>
        <w:tc>
          <w:tcPr>
            <w:tcW w:w="0" w:type="auto"/>
            <w:gridSpan w:val="3"/>
            <w:shd w:val="clear" w:color="auto" w:fill="auto"/>
            <w:vAlign w:val="center"/>
            <w:hideMark/>
          </w:tcPr>
          <w:p w14:paraId="2DDF579D" w14:textId="5E97D27E" w:rsidR="006D1781" w:rsidRPr="0009702F" w:rsidRDefault="006D1781" w:rsidP="006D1781">
            <w:pPr>
              <w:spacing w:after="0" w:line="240" w:lineRule="auto"/>
              <w:jc w:val="center"/>
              <w:rPr>
                <w:ins w:id="874" w:author="Microsoft Office User" w:date="2021-07-12T19:43:00Z"/>
                <w:rFonts w:ascii="Verdana" w:eastAsia="Times New Roman" w:hAnsi="Verdana" w:cs="Times New Roman"/>
                <w:b/>
                <w:bCs/>
                <w:color w:val="000000" w:themeColor="text1"/>
                <w:sz w:val="15"/>
                <w:szCs w:val="15"/>
                <w:lang w:eastAsia="es-ES"/>
              </w:rPr>
            </w:pPr>
            <w:ins w:id="875" w:author="Microsoft Office User" w:date="2021-07-12T19:43:00Z">
              <w:r>
                <w:rPr>
                  <w:rFonts w:ascii="Verdana" w:eastAsia="Times New Roman" w:hAnsi="Verdana" w:cs="Times New Roman"/>
                  <w:b/>
                  <w:bCs/>
                  <w:color w:val="000000" w:themeColor="text1"/>
                  <w:sz w:val="15"/>
                  <w:szCs w:val="15"/>
                  <w:lang w:eastAsia="es-ES"/>
                </w:rPr>
                <w:t>Ría P</w:t>
              </w:r>
              <w:r w:rsidRPr="0009702F">
                <w:rPr>
                  <w:rFonts w:ascii="Verdana" w:eastAsia="Times New Roman" w:hAnsi="Verdana" w:cs="Times New Roman"/>
                  <w:b/>
                  <w:bCs/>
                  <w:color w:val="000000" w:themeColor="text1"/>
                  <w:sz w:val="15"/>
                  <w:szCs w:val="15"/>
                  <w:lang w:eastAsia="es-ES"/>
                </w:rPr>
                <w:t>ontevedra</w:t>
              </w:r>
              <w:r>
                <w:rPr>
                  <w:rFonts w:ascii="Verdana" w:eastAsia="Times New Roman" w:hAnsi="Verdana" w:cs="Times New Roman"/>
                  <w:b/>
                  <w:bCs/>
                  <w:color w:val="000000" w:themeColor="text1"/>
                  <w:sz w:val="15"/>
                  <w:szCs w:val="15"/>
                  <w:lang w:eastAsia="es-ES"/>
                </w:rPr>
                <w:t xml:space="preserve"> – 1</w:t>
              </w:r>
            </w:ins>
            <w:ins w:id="876" w:author="Microsoft Office User" w:date="2021-07-12T19:48:00Z">
              <w:r w:rsidR="005C7C7D">
                <w:rPr>
                  <w:rFonts w:ascii="Verdana" w:eastAsia="Times New Roman" w:hAnsi="Verdana" w:cs="Times New Roman"/>
                  <w:b/>
                  <w:bCs/>
                  <w:color w:val="000000" w:themeColor="text1"/>
                  <w:sz w:val="15"/>
                  <w:szCs w:val="15"/>
                  <w:lang w:eastAsia="es-ES"/>
                </w:rPr>
                <w:t>8</w:t>
              </w:r>
            </w:ins>
            <w:ins w:id="877" w:author="Microsoft Office User" w:date="2021-07-12T19:43:00Z">
              <w:r>
                <w:rPr>
                  <w:rFonts w:ascii="Verdana" w:eastAsia="Times New Roman" w:hAnsi="Verdana" w:cs="Times New Roman"/>
                  <w:b/>
                  <w:bCs/>
                  <w:color w:val="000000" w:themeColor="text1"/>
                  <w:sz w:val="15"/>
                  <w:szCs w:val="15"/>
                  <w:lang w:eastAsia="es-ES"/>
                </w:rPr>
                <w:t xml:space="preserve"> ju</w:t>
              </w:r>
            </w:ins>
            <w:ins w:id="878" w:author="Microsoft Office User" w:date="2021-07-12T19:48:00Z">
              <w:r w:rsidR="005C7C7D">
                <w:rPr>
                  <w:rFonts w:ascii="Verdana" w:eastAsia="Times New Roman" w:hAnsi="Verdana" w:cs="Times New Roman"/>
                  <w:b/>
                  <w:bCs/>
                  <w:color w:val="000000" w:themeColor="text1"/>
                  <w:sz w:val="15"/>
                  <w:szCs w:val="15"/>
                  <w:lang w:eastAsia="es-ES"/>
                </w:rPr>
                <w:t>l</w:t>
              </w:r>
            </w:ins>
            <w:ins w:id="879" w:author="Microsoft Office User" w:date="2021-07-12T19:43:00Z">
              <w:r>
                <w:rPr>
                  <w:rFonts w:ascii="Verdana" w:eastAsia="Times New Roman" w:hAnsi="Verdana" w:cs="Times New Roman"/>
                  <w:b/>
                  <w:bCs/>
                  <w:color w:val="000000" w:themeColor="text1"/>
                  <w:sz w:val="15"/>
                  <w:szCs w:val="15"/>
                  <w:lang w:eastAsia="es-ES"/>
                </w:rPr>
                <w:t>io</w:t>
              </w:r>
            </w:ins>
          </w:p>
        </w:tc>
      </w:tr>
      <w:tr w:rsidR="006D1781" w:rsidRPr="0009702F" w14:paraId="4AE1A38B" w14:textId="77777777" w:rsidTr="006D1781">
        <w:trPr>
          <w:trHeight w:val="264"/>
          <w:tblCellSpacing w:w="15" w:type="dxa"/>
          <w:ins w:id="880" w:author="Microsoft Office User" w:date="2021-07-12T19:43:00Z"/>
        </w:trPr>
        <w:tc>
          <w:tcPr>
            <w:tcW w:w="0" w:type="auto"/>
            <w:shd w:val="clear" w:color="auto" w:fill="auto"/>
            <w:noWrap/>
            <w:vAlign w:val="center"/>
            <w:hideMark/>
          </w:tcPr>
          <w:p w14:paraId="2ED10B53" w14:textId="77777777" w:rsidR="006D1781" w:rsidRPr="0009702F" w:rsidRDefault="006D1781" w:rsidP="006D1781">
            <w:pPr>
              <w:spacing w:after="0" w:line="240" w:lineRule="auto"/>
              <w:jc w:val="center"/>
              <w:rPr>
                <w:ins w:id="881" w:author="Microsoft Office User" w:date="2021-07-12T19:43:00Z"/>
                <w:rFonts w:ascii="Verdana" w:eastAsia="Times New Roman" w:hAnsi="Verdana" w:cs="Times New Roman"/>
                <w:color w:val="000000" w:themeColor="text1"/>
                <w:sz w:val="15"/>
                <w:szCs w:val="15"/>
                <w:lang w:eastAsia="es-ES"/>
              </w:rPr>
            </w:pPr>
          </w:p>
        </w:tc>
        <w:tc>
          <w:tcPr>
            <w:tcW w:w="0" w:type="auto"/>
            <w:shd w:val="clear" w:color="auto" w:fill="auto"/>
            <w:noWrap/>
            <w:vAlign w:val="center"/>
            <w:hideMark/>
          </w:tcPr>
          <w:p w14:paraId="24AC3237" w14:textId="77777777" w:rsidR="006D1781" w:rsidRPr="0009702F" w:rsidRDefault="006D1781" w:rsidP="006D1781">
            <w:pPr>
              <w:spacing w:after="0" w:line="240" w:lineRule="auto"/>
              <w:jc w:val="center"/>
              <w:rPr>
                <w:ins w:id="882" w:author="Microsoft Office User" w:date="2021-07-12T19:43:00Z"/>
                <w:rFonts w:ascii="Verdana" w:eastAsia="Times New Roman" w:hAnsi="Verdana" w:cs="Times New Roman"/>
                <w:color w:val="000000" w:themeColor="text1"/>
                <w:sz w:val="15"/>
                <w:szCs w:val="15"/>
                <w:lang w:eastAsia="es-ES"/>
              </w:rPr>
            </w:pPr>
            <w:ins w:id="883" w:author="Microsoft Office User" w:date="2021-07-12T19:43:00Z">
              <w:r w:rsidRPr="0009702F">
                <w:rPr>
                  <w:rFonts w:ascii="Verdana" w:eastAsia="Times New Roman" w:hAnsi="Verdana" w:cs="Times New Roman"/>
                  <w:color w:val="000000" w:themeColor="text1"/>
                  <w:sz w:val="15"/>
                  <w:szCs w:val="15"/>
                  <w:lang w:eastAsia="es-ES"/>
                </w:rPr>
                <w:t>Hora</w:t>
              </w:r>
            </w:ins>
          </w:p>
        </w:tc>
        <w:tc>
          <w:tcPr>
            <w:tcW w:w="0" w:type="auto"/>
            <w:shd w:val="clear" w:color="auto" w:fill="auto"/>
            <w:noWrap/>
            <w:vAlign w:val="center"/>
            <w:hideMark/>
          </w:tcPr>
          <w:p w14:paraId="7D0F3142" w14:textId="77777777" w:rsidR="006D1781" w:rsidRPr="0009702F" w:rsidRDefault="006D1781" w:rsidP="006D1781">
            <w:pPr>
              <w:spacing w:after="0" w:line="240" w:lineRule="auto"/>
              <w:jc w:val="center"/>
              <w:rPr>
                <w:ins w:id="884" w:author="Microsoft Office User" w:date="2021-07-12T19:43:00Z"/>
                <w:rFonts w:ascii="Verdana" w:eastAsia="Times New Roman" w:hAnsi="Verdana" w:cs="Times New Roman"/>
                <w:color w:val="000000" w:themeColor="text1"/>
                <w:sz w:val="15"/>
                <w:szCs w:val="15"/>
                <w:lang w:eastAsia="es-ES"/>
              </w:rPr>
            </w:pPr>
            <w:ins w:id="885" w:author="Microsoft Office User" w:date="2021-07-12T19:43:00Z">
              <w:r w:rsidRPr="0009702F">
                <w:rPr>
                  <w:rFonts w:ascii="Verdana" w:eastAsia="Times New Roman" w:hAnsi="Verdana" w:cs="Times New Roman"/>
                  <w:color w:val="000000" w:themeColor="text1"/>
                  <w:sz w:val="15"/>
                  <w:szCs w:val="15"/>
                  <w:lang w:eastAsia="es-ES"/>
                </w:rPr>
                <w:t>Altura</w:t>
              </w:r>
            </w:ins>
          </w:p>
        </w:tc>
      </w:tr>
      <w:tr w:rsidR="006D1781" w:rsidRPr="0009702F" w14:paraId="6A92AA5F" w14:textId="77777777" w:rsidTr="006D1781">
        <w:trPr>
          <w:trHeight w:val="330"/>
          <w:tblCellSpacing w:w="15" w:type="dxa"/>
          <w:ins w:id="886" w:author="Microsoft Office User" w:date="2021-07-12T19:43:00Z"/>
        </w:trPr>
        <w:tc>
          <w:tcPr>
            <w:tcW w:w="0" w:type="auto"/>
            <w:shd w:val="clear" w:color="auto" w:fill="auto"/>
            <w:tcMar>
              <w:top w:w="0" w:type="dxa"/>
              <w:left w:w="75" w:type="dxa"/>
              <w:bottom w:w="0" w:type="dxa"/>
              <w:right w:w="0" w:type="dxa"/>
            </w:tcMar>
            <w:vAlign w:val="center"/>
            <w:hideMark/>
          </w:tcPr>
          <w:p w14:paraId="4D4BDAFF" w14:textId="77777777" w:rsidR="006D1781" w:rsidRPr="0009702F" w:rsidRDefault="006D1781" w:rsidP="006D1781">
            <w:pPr>
              <w:spacing w:after="0" w:line="240" w:lineRule="auto"/>
              <w:rPr>
                <w:ins w:id="887" w:author="Microsoft Office User" w:date="2021-07-12T19:43:00Z"/>
                <w:rFonts w:ascii="Verdana" w:eastAsia="Times New Roman" w:hAnsi="Verdana" w:cs="Times New Roman"/>
                <w:color w:val="000000" w:themeColor="text1"/>
                <w:sz w:val="15"/>
                <w:szCs w:val="15"/>
                <w:lang w:eastAsia="es-ES"/>
              </w:rPr>
            </w:pPr>
            <w:ins w:id="888" w:author="Microsoft Office User" w:date="2021-07-12T19:43:00Z">
              <w:r>
                <w:rPr>
                  <w:rFonts w:ascii="Verdana" w:eastAsia="Times New Roman" w:hAnsi="Verdana" w:cs="Times New Roman"/>
                  <w:color w:val="000000" w:themeColor="text1"/>
                  <w:sz w:val="15"/>
                  <w:szCs w:val="15"/>
                  <w:lang w:eastAsia="es-ES"/>
                </w:rPr>
                <w:t>Baj</w:t>
              </w:r>
              <w:r w:rsidRPr="0009702F">
                <w:rPr>
                  <w:rFonts w:ascii="Verdana" w:eastAsia="Times New Roman" w:hAnsi="Verdana" w:cs="Times New Roman"/>
                  <w:color w:val="000000" w:themeColor="text1"/>
                  <w:sz w:val="15"/>
                  <w:szCs w:val="15"/>
                  <w:lang w:eastAsia="es-ES"/>
                </w:rPr>
                <w:t>amar</w:t>
              </w:r>
            </w:ins>
          </w:p>
        </w:tc>
        <w:tc>
          <w:tcPr>
            <w:tcW w:w="0" w:type="auto"/>
            <w:shd w:val="clear" w:color="auto" w:fill="auto"/>
            <w:noWrap/>
            <w:vAlign w:val="center"/>
            <w:hideMark/>
          </w:tcPr>
          <w:p w14:paraId="721D37C2" w14:textId="0059972E" w:rsidR="006D1781" w:rsidRPr="0009702F" w:rsidRDefault="006D1781" w:rsidP="006D1781">
            <w:pPr>
              <w:spacing w:after="0" w:line="240" w:lineRule="auto"/>
              <w:jc w:val="center"/>
              <w:rPr>
                <w:ins w:id="889" w:author="Microsoft Office User" w:date="2021-07-12T19:43:00Z"/>
                <w:rFonts w:ascii="Verdana" w:eastAsia="Times New Roman" w:hAnsi="Verdana" w:cs="Times New Roman"/>
                <w:color w:val="000000"/>
                <w:sz w:val="18"/>
                <w:szCs w:val="18"/>
                <w:lang w:eastAsia="es-ES"/>
              </w:rPr>
            </w:pPr>
            <w:ins w:id="890" w:author="Microsoft Office User" w:date="2021-07-12T19:43:00Z">
              <w:r>
                <w:rPr>
                  <w:rFonts w:ascii="Verdana" w:eastAsia="Times New Roman" w:hAnsi="Verdana" w:cs="Times New Roman"/>
                  <w:color w:val="000000"/>
                  <w:sz w:val="18"/>
                  <w:szCs w:val="18"/>
                  <w:lang w:eastAsia="es-ES"/>
                </w:rPr>
                <w:t>0</w:t>
              </w:r>
            </w:ins>
            <w:ins w:id="891" w:author="Microsoft Office User" w:date="2021-07-12T20:02:00Z">
              <w:r w:rsidR="00F1122B">
                <w:rPr>
                  <w:rFonts w:ascii="Verdana" w:eastAsia="Times New Roman" w:hAnsi="Verdana" w:cs="Times New Roman"/>
                  <w:color w:val="000000"/>
                  <w:sz w:val="18"/>
                  <w:szCs w:val="18"/>
                  <w:lang w:eastAsia="es-ES"/>
                </w:rPr>
                <w:t>4</w:t>
              </w:r>
            </w:ins>
            <w:ins w:id="892" w:author="Microsoft Office User" w:date="2021-07-12T19:43:00Z">
              <w:r>
                <w:rPr>
                  <w:rFonts w:ascii="Verdana" w:eastAsia="Times New Roman" w:hAnsi="Verdana" w:cs="Times New Roman"/>
                  <w:color w:val="000000"/>
                  <w:sz w:val="18"/>
                  <w:szCs w:val="18"/>
                  <w:lang w:eastAsia="es-ES"/>
                </w:rPr>
                <w:t>:</w:t>
              </w:r>
            </w:ins>
            <w:ins w:id="893" w:author="Microsoft Office User" w:date="2021-07-12T20:02:00Z">
              <w:r w:rsidR="00F1122B">
                <w:rPr>
                  <w:rFonts w:ascii="Verdana" w:eastAsia="Times New Roman" w:hAnsi="Verdana" w:cs="Times New Roman"/>
                  <w:color w:val="000000"/>
                  <w:sz w:val="18"/>
                  <w:szCs w:val="18"/>
                  <w:lang w:eastAsia="es-ES"/>
                </w:rPr>
                <w:t>53</w:t>
              </w:r>
            </w:ins>
          </w:p>
        </w:tc>
        <w:tc>
          <w:tcPr>
            <w:tcW w:w="0" w:type="auto"/>
            <w:shd w:val="clear" w:color="auto" w:fill="auto"/>
            <w:noWrap/>
            <w:vAlign w:val="center"/>
            <w:hideMark/>
          </w:tcPr>
          <w:p w14:paraId="65F1067C" w14:textId="40308DA4" w:rsidR="006D1781" w:rsidRPr="0009702F" w:rsidRDefault="00F1122B" w:rsidP="006D1781">
            <w:pPr>
              <w:spacing w:after="0" w:line="240" w:lineRule="auto"/>
              <w:jc w:val="center"/>
              <w:rPr>
                <w:ins w:id="894" w:author="Microsoft Office User" w:date="2021-07-12T19:43:00Z"/>
                <w:rFonts w:ascii="Verdana" w:eastAsia="Times New Roman" w:hAnsi="Verdana" w:cs="Times New Roman"/>
                <w:color w:val="000000"/>
                <w:sz w:val="18"/>
                <w:szCs w:val="18"/>
                <w:lang w:eastAsia="es-ES"/>
              </w:rPr>
            </w:pPr>
            <w:ins w:id="895" w:author="Microsoft Office User" w:date="2021-07-12T20:02:00Z">
              <w:r>
                <w:rPr>
                  <w:rFonts w:ascii="Verdana" w:eastAsia="Times New Roman" w:hAnsi="Verdana" w:cs="Times New Roman"/>
                  <w:color w:val="000000"/>
                  <w:sz w:val="18"/>
                  <w:szCs w:val="18"/>
                  <w:lang w:eastAsia="es-ES"/>
                </w:rPr>
                <w:t>1</w:t>
              </w:r>
            </w:ins>
            <w:ins w:id="896" w:author="Microsoft Office User" w:date="2021-07-12T19:43:00Z">
              <w:r w:rsidR="006D1781">
                <w:rPr>
                  <w:rFonts w:ascii="Verdana" w:eastAsia="Times New Roman" w:hAnsi="Verdana" w:cs="Times New Roman"/>
                  <w:color w:val="000000"/>
                  <w:sz w:val="18"/>
                  <w:szCs w:val="18"/>
                  <w:lang w:eastAsia="es-ES"/>
                </w:rPr>
                <w:t>.</w:t>
              </w:r>
            </w:ins>
            <w:ins w:id="897" w:author="Microsoft Office User" w:date="2021-07-12T20:02:00Z">
              <w:r>
                <w:rPr>
                  <w:rFonts w:ascii="Verdana" w:eastAsia="Times New Roman" w:hAnsi="Verdana" w:cs="Times New Roman"/>
                  <w:color w:val="000000"/>
                  <w:sz w:val="18"/>
                  <w:szCs w:val="18"/>
                  <w:lang w:eastAsia="es-ES"/>
                </w:rPr>
                <w:t>1</w:t>
              </w:r>
            </w:ins>
          </w:p>
        </w:tc>
      </w:tr>
      <w:tr w:rsidR="006D1781" w:rsidRPr="0009702F" w14:paraId="1E1D2772" w14:textId="77777777" w:rsidTr="006D1781">
        <w:trPr>
          <w:trHeight w:val="330"/>
          <w:tblCellSpacing w:w="15" w:type="dxa"/>
          <w:ins w:id="898" w:author="Microsoft Office User" w:date="2021-07-12T19:43:00Z"/>
        </w:trPr>
        <w:tc>
          <w:tcPr>
            <w:tcW w:w="0" w:type="auto"/>
            <w:shd w:val="clear" w:color="auto" w:fill="auto"/>
            <w:tcMar>
              <w:top w:w="0" w:type="dxa"/>
              <w:left w:w="75" w:type="dxa"/>
              <w:bottom w:w="0" w:type="dxa"/>
              <w:right w:w="0" w:type="dxa"/>
            </w:tcMar>
            <w:vAlign w:val="center"/>
            <w:hideMark/>
          </w:tcPr>
          <w:p w14:paraId="179EEADC" w14:textId="77777777" w:rsidR="006D1781" w:rsidRPr="0009702F" w:rsidRDefault="006D1781" w:rsidP="006D1781">
            <w:pPr>
              <w:spacing w:after="0" w:line="240" w:lineRule="auto"/>
              <w:rPr>
                <w:ins w:id="899" w:author="Microsoft Office User" w:date="2021-07-12T19:43:00Z"/>
                <w:rFonts w:ascii="Verdana" w:eastAsia="Times New Roman" w:hAnsi="Verdana" w:cs="Times New Roman"/>
                <w:color w:val="000000" w:themeColor="text1"/>
                <w:sz w:val="15"/>
                <w:szCs w:val="15"/>
                <w:lang w:eastAsia="es-ES"/>
              </w:rPr>
            </w:pPr>
            <w:ins w:id="900" w:author="Microsoft Office User" w:date="2021-07-12T19:43:00Z">
              <w:r>
                <w:rPr>
                  <w:rFonts w:ascii="Verdana" w:eastAsia="Times New Roman" w:hAnsi="Verdana" w:cs="Times New Roman"/>
                  <w:color w:val="000000" w:themeColor="text1"/>
                  <w:sz w:val="15"/>
                  <w:szCs w:val="15"/>
                  <w:lang w:eastAsia="es-ES"/>
                </w:rPr>
                <w:t>Plea</w:t>
              </w:r>
              <w:r w:rsidRPr="0009702F">
                <w:rPr>
                  <w:rFonts w:ascii="Verdana" w:eastAsia="Times New Roman" w:hAnsi="Verdana" w:cs="Times New Roman"/>
                  <w:color w:val="000000" w:themeColor="text1"/>
                  <w:sz w:val="15"/>
                  <w:szCs w:val="15"/>
                  <w:lang w:eastAsia="es-ES"/>
                </w:rPr>
                <w:t>mar</w:t>
              </w:r>
            </w:ins>
          </w:p>
        </w:tc>
        <w:tc>
          <w:tcPr>
            <w:tcW w:w="0" w:type="auto"/>
            <w:shd w:val="clear" w:color="auto" w:fill="auto"/>
            <w:noWrap/>
            <w:vAlign w:val="center"/>
            <w:hideMark/>
          </w:tcPr>
          <w:p w14:paraId="46A4C66C" w14:textId="57D33F3D" w:rsidR="006D1781" w:rsidRPr="0009702F" w:rsidRDefault="00F1122B" w:rsidP="006D1781">
            <w:pPr>
              <w:spacing w:after="0" w:line="240" w:lineRule="auto"/>
              <w:jc w:val="center"/>
              <w:rPr>
                <w:ins w:id="901" w:author="Microsoft Office User" w:date="2021-07-12T19:43:00Z"/>
                <w:rFonts w:ascii="Verdana" w:eastAsia="Times New Roman" w:hAnsi="Verdana" w:cs="Times New Roman"/>
                <w:color w:val="000000"/>
                <w:sz w:val="18"/>
                <w:szCs w:val="18"/>
                <w:lang w:eastAsia="es-ES"/>
              </w:rPr>
            </w:pPr>
            <w:ins w:id="902" w:author="Microsoft Office User" w:date="2021-07-12T20:02:00Z">
              <w:r>
                <w:rPr>
                  <w:rFonts w:ascii="Verdana" w:eastAsia="Times New Roman" w:hAnsi="Verdana" w:cs="Times New Roman"/>
                  <w:color w:val="000000"/>
                  <w:sz w:val="18"/>
                  <w:szCs w:val="18"/>
                  <w:lang w:eastAsia="es-ES"/>
                </w:rPr>
                <w:t>11</w:t>
              </w:r>
            </w:ins>
            <w:ins w:id="903" w:author="Microsoft Office User" w:date="2021-07-12T19:43:00Z">
              <w:r w:rsidR="006D1781">
                <w:rPr>
                  <w:rFonts w:ascii="Verdana" w:eastAsia="Times New Roman" w:hAnsi="Verdana" w:cs="Times New Roman"/>
                  <w:color w:val="000000"/>
                  <w:sz w:val="18"/>
                  <w:szCs w:val="18"/>
                  <w:lang w:eastAsia="es-ES"/>
                </w:rPr>
                <w:t>.</w:t>
              </w:r>
            </w:ins>
            <w:ins w:id="904" w:author="Microsoft Office User" w:date="2021-07-12T20:02:00Z">
              <w:r>
                <w:rPr>
                  <w:rFonts w:ascii="Verdana" w:eastAsia="Times New Roman" w:hAnsi="Verdana" w:cs="Times New Roman"/>
                  <w:color w:val="000000"/>
                  <w:sz w:val="18"/>
                  <w:szCs w:val="18"/>
                  <w:lang w:eastAsia="es-ES"/>
                </w:rPr>
                <w:t>15</w:t>
              </w:r>
            </w:ins>
          </w:p>
        </w:tc>
        <w:tc>
          <w:tcPr>
            <w:tcW w:w="0" w:type="auto"/>
            <w:shd w:val="clear" w:color="auto" w:fill="auto"/>
            <w:noWrap/>
            <w:vAlign w:val="center"/>
            <w:hideMark/>
          </w:tcPr>
          <w:p w14:paraId="3A5D0888" w14:textId="79265101" w:rsidR="006D1781" w:rsidRPr="0009702F" w:rsidRDefault="006D1781" w:rsidP="006D1781">
            <w:pPr>
              <w:spacing w:after="0" w:line="240" w:lineRule="auto"/>
              <w:jc w:val="center"/>
              <w:rPr>
                <w:ins w:id="905" w:author="Microsoft Office User" w:date="2021-07-12T19:43:00Z"/>
                <w:rFonts w:ascii="Verdana" w:eastAsia="Times New Roman" w:hAnsi="Verdana" w:cs="Times New Roman"/>
                <w:color w:val="000000"/>
                <w:sz w:val="18"/>
                <w:szCs w:val="18"/>
                <w:lang w:eastAsia="es-ES"/>
              </w:rPr>
            </w:pPr>
            <w:ins w:id="906" w:author="Microsoft Office User" w:date="2021-07-12T19:43:00Z">
              <w:r>
                <w:rPr>
                  <w:rFonts w:ascii="Verdana" w:eastAsia="Times New Roman" w:hAnsi="Verdana" w:cs="Times New Roman"/>
                  <w:color w:val="000000"/>
                  <w:sz w:val="18"/>
                  <w:szCs w:val="18"/>
                  <w:lang w:eastAsia="es-ES"/>
                </w:rPr>
                <w:t>3.</w:t>
              </w:r>
            </w:ins>
            <w:ins w:id="907" w:author="Microsoft Office User" w:date="2021-07-12T20:02:00Z">
              <w:r w:rsidR="00F1122B">
                <w:rPr>
                  <w:rFonts w:ascii="Verdana" w:eastAsia="Times New Roman" w:hAnsi="Verdana" w:cs="Times New Roman"/>
                  <w:color w:val="000000"/>
                  <w:sz w:val="18"/>
                  <w:szCs w:val="18"/>
                  <w:lang w:eastAsia="es-ES"/>
                </w:rPr>
                <w:t>1</w:t>
              </w:r>
            </w:ins>
          </w:p>
        </w:tc>
      </w:tr>
      <w:tr w:rsidR="006D1781" w:rsidRPr="0009702F" w14:paraId="51DB8ACB" w14:textId="77777777" w:rsidTr="006D1781">
        <w:trPr>
          <w:trHeight w:val="330"/>
          <w:tblCellSpacing w:w="15" w:type="dxa"/>
          <w:ins w:id="908" w:author="Microsoft Office User" w:date="2021-07-12T19:43:00Z"/>
        </w:trPr>
        <w:tc>
          <w:tcPr>
            <w:tcW w:w="0" w:type="auto"/>
            <w:shd w:val="clear" w:color="auto" w:fill="auto"/>
            <w:tcMar>
              <w:top w:w="0" w:type="dxa"/>
              <w:left w:w="75" w:type="dxa"/>
              <w:bottom w:w="0" w:type="dxa"/>
              <w:right w:w="0" w:type="dxa"/>
            </w:tcMar>
            <w:vAlign w:val="center"/>
            <w:hideMark/>
          </w:tcPr>
          <w:p w14:paraId="5F7EF251" w14:textId="77777777" w:rsidR="006D1781" w:rsidRPr="0009702F" w:rsidRDefault="006D1781" w:rsidP="006D1781">
            <w:pPr>
              <w:spacing w:after="0" w:line="240" w:lineRule="auto"/>
              <w:rPr>
                <w:ins w:id="909" w:author="Microsoft Office User" w:date="2021-07-12T19:43:00Z"/>
                <w:rFonts w:ascii="Verdana" w:eastAsia="Times New Roman" w:hAnsi="Verdana" w:cs="Times New Roman"/>
                <w:color w:val="000000" w:themeColor="text1"/>
                <w:sz w:val="15"/>
                <w:szCs w:val="15"/>
                <w:lang w:eastAsia="es-ES"/>
              </w:rPr>
            </w:pPr>
            <w:ins w:id="910" w:author="Microsoft Office User" w:date="2021-07-12T19:43:00Z">
              <w:r>
                <w:rPr>
                  <w:rFonts w:ascii="Verdana" w:eastAsia="Times New Roman" w:hAnsi="Verdana" w:cs="Times New Roman"/>
                  <w:color w:val="000000" w:themeColor="text1"/>
                  <w:sz w:val="15"/>
                  <w:szCs w:val="15"/>
                  <w:lang w:eastAsia="es-ES"/>
                </w:rPr>
                <w:t>Baj</w:t>
              </w:r>
              <w:r w:rsidRPr="0009702F">
                <w:rPr>
                  <w:rFonts w:ascii="Verdana" w:eastAsia="Times New Roman" w:hAnsi="Verdana" w:cs="Times New Roman"/>
                  <w:color w:val="000000" w:themeColor="text1"/>
                  <w:sz w:val="15"/>
                  <w:szCs w:val="15"/>
                  <w:lang w:eastAsia="es-ES"/>
                </w:rPr>
                <w:t>amar</w:t>
              </w:r>
            </w:ins>
          </w:p>
        </w:tc>
        <w:tc>
          <w:tcPr>
            <w:tcW w:w="0" w:type="auto"/>
            <w:shd w:val="clear" w:color="auto" w:fill="auto"/>
            <w:noWrap/>
            <w:vAlign w:val="center"/>
            <w:hideMark/>
          </w:tcPr>
          <w:p w14:paraId="2422E638" w14:textId="791C575A" w:rsidR="006D1781" w:rsidRPr="0009702F" w:rsidRDefault="006D1781" w:rsidP="006D1781">
            <w:pPr>
              <w:spacing w:after="0" w:line="240" w:lineRule="auto"/>
              <w:jc w:val="center"/>
              <w:rPr>
                <w:ins w:id="911" w:author="Microsoft Office User" w:date="2021-07-12T19:43:00Z"/>
                <w:rFonts w:ascii="Verdana" w:eastAsia="Times New Roman" w:hAnsi="Verdana" w:cs="Times New Roman"/>
                <w:color w:val="000000"/>
                <w:sz w:val="18"/>
                <w:szCs w:val="18"/>
                <w:lang w:eastAsia="es-ES"/>
              </w:rPr>
            </w:pPr>
            <w:ins w:id="912" w:author="Microsoft Office User" w:date="2021-07-12T19:43:00Z">
              <w:r>
                <w:rPr>
                  <w:rFonts w:ascii="Verdana" w:eastAsia="Times New Roman" w:hAnsi="Verdana" w:cs="Times New Roman"/>
                  <w:color w:val="000000"/>
                  <w:sz w:val="18"/>
                  <w:szCs w:val="18"/>
                  <w:lang w:eastAsia="es-ES"/>
                </w:rPr>
                <w:t>1</w:t>
              </w:r>
            </w:ins>
            <w:ins w:id="913" w:author="Microsoft Office User" w:date="2021-07-12T20:03:00Z">
              <w:r w:rsidR="00F1122B">
                <w:rPr>
                  <w:rFonts w:ascii="Verdana" w:eastAsia="Times New Roman" w:hAnsi="Verdana" w:cs="Times New Roman"/>
                  <w:color w:val="000000"/>
                  <w:sz w:val="18"/>
                  <w:szCs w:val="18"/>
                  <w:lang w:eastAsia="es-ES"/>
                </w:rPr>
                <w:t>7</w:t>
              </w:r>
            </w:ins>
            <w:ins w:id="914" w:author="Microsoft Office User" w:date="2021-07-12T19:43:00Z">
              <w:r>
                <w:rPr>
                  <w:rFonts w:ascii="Verdana" w:eastAsia="Times New Roman" w:hAnsi="Verdana" w:cs="Times New Roman"/>
                  <w:color w:val="000000"/>
                  <w:sz w:val="18"/>
                  <w:szCs w:val="18"/>
                  <w:lang w:eastAsia="es-ES"/>
                </w:rPr>
                <w:t>:</w:t>
              </w:r>
            </w:ins>
            <w:ins w:id="915" w:author="Microsoft Office User" w:date="2021-07-12T20:03:00Z">
              <w:r w:rsidR="00F1122B">
                <w:rPr>
                  <w:rFonts w:ascii="Verdana" w:eastAsia="Times New Roman" w:hAnsi="Verdana" w:cs="Times New Roman"/>
                  <w:color w:val="000000"/>
                  <w:sz w:val="18"/>
                  <w:szCs w:val="18"/>
                  <w:lang w:eastAsia="es-ES"/>
                </w:rPr>
                <w:t>17</w:t>
              </w:r>
            </w:ins>
          </w:p>
        </w:tc>
        <w:tc>
          <w:tcPr>
            <w:tcW w:w="0" w:type="auto"/>
            <w:shd w:val="clear" w:color="auto" w:fill="auto"/>
            <w:noWrap/>
            <w:vAlign w:val="center"/>
            <w:hideMark/>
          </w:tcPr>
          <w:p w14:paraId="69E6AF2F" w14:textId="645E94ED" w:rsidR="006D1781" w:rsidRPr="0009702F" w:rsidRDefault="006D1781" w:rsidP="006D1781">
            <w:pPr>
              <w:spacing w:after="0" w:line="240" w:lineRule="auto"/>
              <w:jc w:val="center"/>
              <w:rPr>
                <w:ins w:id="916" w:author="Microsoft Office User" w:date="2021-07-12T19:43:00Z"/>
                <w:rFonts w:ascii="Verdana" w:eastAsia="Times New Roman" w:hAnsi="Verdana" w:cs="Times New Roman"/>
                <w:color w:val="000000"/>
                <w:sz w:val="18"/>
                <w:szCs w:val="18"/>
                <w:lang w:eastAsia="es-ES"/>
              </w:rPr>
            </w:pPr>
            <w:ins w:id="917" w:author="Microsoft Office User" w:date="2021-07-12T19:43:00Z">
              <w:r>
                <w:rPr>
                  <w:rFonts w:ascii="Verdana" w:eastAsia="Times New Roman" w:hAnsi="Verdana" w:cs="Times New Roman"/>
                  <w:color w:val="000000"/>
                  <w:sz w:val="18"/>
                  <w:szCs w:val="18"/>
                  <w:lang w:eastAsia="es-ES"/>
                </w:rPr>
                <w:t>1.</w:t>
              </w:r>
            </w:ins>
            <w:ins w:id="918" w:author="Microsoft Office User" w:date="2021-07-12T20:03:00Z">
              <w:r w:rsidR="00F1122B">
                <w:rPr>
                  <w:rFonts w:ascii="Verdana" w:eastAsia="Times New Roman" w:hAnsi="Verdana" w:cs="Times New Roman"/>
                  <w:color w:val="000000"/>
                  <w:sz w:val="18"/>
                  <w:szCs w:val="18"/>
                  <w:lang w:eastAsia="es-ES"/>
                </w:rPr>
                <w:t>2</w:t>
              </w:r>
            </w:ins>
          </w:p>
        </w:tc>
      </w:tr>
      <w:tr w:rsidR="006D1781" w:rsidRPr="0009702F" w14:paraId="2A573B99" w14:textId="77777777" w:rsidTr="006D1781">
        <w:trPr>
          <w:trHeight w:val="330"/>
          <w:tblCellSpacing w:w="15" w:type="dxa"/>
          <w:ins w:id="919" w:author="Microsoft Office User" w:date="2021-07-12T19:43:00Z"/>
        </w:trPr>
        <w:tc>
          <w:tcPr>
            <w:tcW w:w="0" w:type="auto"/>
            <w:shd w:val="clear" w:color="auto" w:fill="auto"/>
            <w:tcMar>
              <w:top w:w="0" w:type="dxa"/>
              <w:left w:w="75" w:type="dxa"/>
              <w:bottom w:w="0" w:type="dxa"/>
              <w:right w:w="0" w:type="dxa"/>
            </w:tcMar>
            <w:vAlign w:val="center"/>
          </w:tcPr>
          <w:p w14:paraId="6E687D16" w14:textId="77777777" w:rsidR="006D1781" w:rsidRDefault="006D1781" w:rsidP="006D1781">
            <w:pPr>
              <w:spacing w:after="0" w:line="240" w:lineRule="auto"/>
              <w:rPr>
                <w:ins w:id="920" w:author="Microsoft Office User" w:date="2021-07-12T19:43:00Z"/>
                <w:rFonts w:ascii="Verdana" w:eastAsia="Times New Roman" w:hAnsi="Verdana" w:cs="Times New Roman"/>
                <w:color w:val="000000" w:themeColor="text1"/>
                <w:sz w:val="15"/>
                <w:szCs w:val="15"/>
                <w:lang w:eastAsia="es-ES"/>
              </w:rPr>
            </w:pPr>
            <w:ins w:id="921" w:author="Microsoft Office User" w:date="2021-07-12T19:43:00Z">
              <w:r>
                <w:rPr>
                  <w:rFonts w:ascii="Verdana" w:eastAsia="Times New Roman" w:hAnsi="Verdana" w:cs="Times New Roman"/>
                  <w:color w:val="000000" w:themeColor="text1"/>
                  <w:sz w:val="15"/>
                  <w:szCs w:val="15"/>
                  <w:lang w:eastAsia="es-ES"/>
                </w:rPr>
                <w:t>Plea</w:t>
              </w:r>
              <w:r w:rsidRPr="0009702F">
                <w:rPr>
                  <w:rFonts w:ascii="Verdana" w:eastAsia="Times New Roman" w:hAnsi="Verdana" w:cs="Times New Roman"/>
                  <w:color w:val="000000" w:themeColor="text1"/>
                  <w:sz w:val="15"/>
                  <w:szCs w:val="15"/>
                  <w:lang w:eastAsia="es-ES"/>
                </w:rPr>
                <w:t>mar</w:t>
              </w:r>
            </w:ins>
          </w:p>
        </w:tc>
        <w:tc>
          <w:tcPr>
            <w:tcW w:w="0" w:type="auto"/>
            <w:shd w:val="clear" w:color="auto" w:fill="auto"/>
            <w:noWrap/>
            <w:vAlign w:val="center"/>
          </w:tcPr>
          <w:p w14:paraId="3993B20C" w14:textId="2B9A5FA8" w:rsidR="006D1781" w:rsidRPr="0009702F" w:rsidRDefault="00F1122B" w:rsidP="006D1781">
            <w:pPr>
              <w:spacing w:after="0" w:line="240" w:lineRule="auto"/>
              <w:jc w:val="center"/>
              <w:rPr>
                <w:ins w:id="922" w:author="Microsoft Office User" w:date="2021-07-12T19:43:00Z"/>
                <w:rFonts w:ascii="Verdana" w:eastAsia="Times New Roman" w:hAnsi="Verdana" w:cs="Times New Roman"/>
                <w:color w:val="000000"/>
                <w:sz w:val="18"/>
                <w:szCs w:val="18"/>
                <w:lang w:eastAsia="es-ES"/>
              </w:rPr>
            </w:pPr>
            <w:ins w:id="923" w:author="Microsoft Office User" w:date="2021-07-12T20:03:00Z">
              <w:r>
                <w:rPr>
                  <w:rFonts w:ascii="Verdana" w:eastAsia="Times New Roman" w:hAnsi="Verdana" w:cs="Times New Roman"/>
                  <w:color w:val="000000"/>
                  <w:sz w:val="18"/>
                  <w:szCs w:val="18"/>
                  <w:lang w:eastAsia="es-ES"/>
                </w:rPr>
                <w:t>23</w:t>
              </w:r>
            </w:ins>
            <w:ins w:id="924" w:author="Microsoft Office User" w:date="2021-07-12T19:43:00Z">
              <w:r w:rsidR="006D1781">
                <w:rPr>
                  <w:rFonts w:ascii="Verdana" w:eastAsia="Times New Roman" w:hAnsi="Verdana" w:cs="Times New Roman"/>
                  <w:color w:val="000000"/>
                  <w:sz w:val="18"/>
                  <w:szCs w:val="18"/>
                  <w:lang w:eastAsia="es-ES"/>
                </w:rPr>
                <w:t>:4</w:t>
              </w:r>
            </w:ins>
            <w:ins w:id="925" w:author="Microsoft Office User" w:date="2021-07-12T20:03:00Z">
              <w:r>
                <w:rPr>
                  <w:rFonts w:ascii="Verdana" w:eastAsia="Times New Roman" w:hAnsi="Verdana" w:cs="Times New Roman"/>
                  <w:color w:val="000000"/>
                  <w:sz w:val="18"/>
                  <w:szCs w:val="18"/>
                  <w:lang w:eastAsia="es-ES"/>
                </w:rPr>
                <w:t>0</w:t>
              </w:r>
            </w:ins>
          </w:p>
        </w:tc>
        <w:tc>
          <w:tcPr>
            <w:tcW w:w="0" w:type="auto"/>
            <w:shd w:val="clear" w:color="auto" w:fill="auto"/>
            <w:noWrap/>
            <w:vAlign w:val="center"/>
          </w:tcPr>
          <w:p w14:paraId="72225657" w14:textId="373418AB" w:rsidR="006D1781" w:rsidRPr="0009702F" w:rsidRDefault="006D1781" w:rsidP="006D1781">
            <w:pPr>
              <w:spacing w:after="0" w:line="240" w:lineRule="auto"/>
              <w:jc w:val="center"/>
              <w:rPr>
                <w:ins w:id="926" w:author="Microsoft Office User" w:date="2021-07-12T19:43:00Z"/>
                <w:rFonts w:ascii="Verdana" w:eastAsia="Times New Roman" w:hAnsi="Verdana" w:cs="Times New Roman"/>
                <w:color w:val="000000"/>
                <w:sz w:val="18"/>
                <w:szCs w:val="18"/>
                <w:lang w:eastAsia="es-ES"/>
              </w:rPr>
            </w:pPr>
            <w:ins w:id="927" w:author="Microsoft Office User" w:date="2021-07-12T19:43:00Z">
              <w:r>
                <w:rPr>
                  <w:rFonts w:ascii="Verdana" w:eastAsia="Times New Roman" w:hAnsi="Verdana" w:cs="Times New Roman"/>
                  <w:color w:val="000000"/>
                  <w:sz w:val="18"/>
                  <w:szCs w:val="18"/>
                  <w:lang w:eastAsia="es-ES"/>
                </w:rPr>
                <w:t>3.</w:t>
              </w:r>
            </w:ins>
            <w:ins w:id="928" w:author="Microsoft Office User" w:date="2021-07-12T20:02:00Z">
              <w:r w:rsidR="00F1122B">
                <w:rPr>
                  <w:rFonts w:ascii="Verdana" w:eastAsia="Times New Roman" w:hAnsi="Verdana" w:cs="Times New Roman"/>
                  <w:color w:val="000000"/>
                  <w:sz w:val="18"/>
                  <w:szCs w:val="18"/>
                  <w:lang w:eastAsia="es-ES"/>
                </w:rPr>
                <w:t>1</w:t>
              </w:r>
            </w:ins>
          </w:p>
        </w:tc>
      </w:tr>
    </w:tbl>
    <w:p w14:paraId="76EA8088" w14:textId="66570275" w:rsidR="0009702F" w:rsidDel="000E7A57" w:rsidRDefault="0009702F">
      <w:pPr>
        <w:tabs>
          <w:tab w:val="center" w:pos="4677"/>
          <w:tab w:val="left" w:pos="5712"/>
        </w:tabs>
        <w:suppressAutoHyphens/>
        <w:rPr>
          <w:del w:id="929" w:author="Microsoft Office User" w:date="2021-05-16T12:36:00Z"/>
          <w:rFonts w:ascii="Arial" w:hAnsi="Arial" w:cs="Arial"/>
          <w:b/>
          <w:sz w:val="20"/>
          <w:szCs w:val="20"/>
        </w:rPr>
      </w:pPr>
    </w:p>
    <w:p w14:paraId="33063CDD" w14:textId="1159B584" w:rsidR="000E7A57" w:rsidRDefault="000E7A57" w:rsidP="00E23192">
      <w:pPr>
        <w:suppressAutoHyphens/>
        <w:rPr>
          <w:ins w:id="930" w:author="Microsoft Office User" w:date="2021-05-16T12:37:00Z"/>
          <w:rFonts w:ascii="Arial" w:hAnsi="Arial" w:cs="Arial"/>
          <w:b/>
          <w:sz w:val="20"/>
          <w:szCs w:val="20"/>
        </w:rPr>
      </w:pPr>
    </w:p>
    <w:p w14:paraId="1D51C750" w14:textId="77777777" w:rsidR="00B968EA" w:rsidRPr="000B6C1C" w:rsidDel="000E7A57" w:rsidRDefault="00B968EA" w:rsidP="00E23192">
      <w:pPr>
        <w:suppressAutoHyphens/>
        <w:rPr>
          <w:del w:id="931" w:author="Microsoft Office User" w:date="2021-05-16T12:36:00Z"/>
          <w:rFonts w:ascii="Arial" w:hAnsi="Arial" w:cs="Arial"/>
          <w:b/>
          <w:sz w:val="10"/>
          <w:szCs w:val="10"/>
          <w:rPrChange w:id="932" w:author="Microsoft Office User" w:date="2021-05-16T12:53:00Z">
            <w:rPr>
              <w:del w:id="933" w:author="Microsoft Office User" w:date="2021-05-16T12:36:00Z"/>
              <w:rFonts w:ascii="Arial" w:hAnsi="Arial" w:cs="Arial"/>
              <w:b/>
              <w:sz w:val="20"/>
              <w:szCs w:val="20"/>
            </w:rPr>
          </w:rPrChange>
        </w:rPr>
      </w:pPr>
    </w:p>
    <w:p w14:paraId="6557FCBC" w14:textId="77777777" w:rsidR="00D66702" w:rsidDel="000E7A57" w:rsidRDefault="00D66702" w:rsidP="00E23192">
      <w:pPr>
        <w:suppressAutoHyphens/>
        <w:rPr>
          <w:del w:id="934" w:author="Microsoft Office User" w:date="2021-05-16T12:36:00Z"/>
          <w:rFonts w:ascii="Arial" w:hAnsi="Arial" w:cs="Arial"/>
          <w:b/>
          <w:sz w:val="20"/>
          <w:szCs w:val="20"/>
        </w:rPr>
      </w:pPr>
    </w:p>
    <w:p w14:paraId="7B87ACBB" w14:textId="77777777" w:rsidR="002921EF" w:rsidDel="000E7A57" w:rsidRDefault="002921EF" w:rsidP="00E23192">
      <w:pPr>
        <w:suppressAutoHyphens/>
        <w:rPr>
          <w:del w:id="935" w:author="Microsoft Office User" w:date="2021-05-16T12:36:00Z"/>
          <w:rFonts w:ascii="Arial" w:hAnsi="Arial" w:cs="Arial"/>
          <w:b/>
          <w:sz w:val="20"/>
          <w:szCs w:val="20"/>
        </w:rPr>
      </w:pPr>
    </w:p>
    <w:p w14:paraId="1EFA8C7A" w14:textId="77777777" w:rsidR="002921EF" w:rsidDel="000E7A57" w:rsidRDefault="002921EF" w:rsidP="00E23192">
      <w:pPr>
        <w:suppressAutoHyphens/>
        <w:rPr>
          <w:del w:id="936" w:author="Microsoft Office User" w:date="2021-05-16T12:36:00Z"/>
          <w:rFonts w:ascii="Arial" w:hAnsi="Arial" w:cs="Arial"/>
          <w:b/>
          <w:sz w:val="20"/>
          <w:szCs w:val="20"/>
        </w:rPr>
      </w:pPr>
    </w:p>
    <w:p w14:paraId="0CEBF89E" w14:textId="77777777" w:rsidR="002921EF" w:rsidDel="000E7A57" w:rsidRDefault="002921EF" w:rsidP="00E23192">
      <w:pPr>
        <w:suppressAutoHyphens/>
        <w:rPr>
          <w:del w:id="937" w:author="Microsoft Office User" w:date="2021-05-16T12:36:00Z"/>
          <w:rFonts w:ascii="Arial" w:hAnsi="Arial" w:cs="Arial"/>
          <w:b/>
          <w:sz w:val="20"/>
          <w:szCs w:val="20"/>
        </w:rPr>
      </w:pPr>
    </w:p>
    <w:p w14:paraId="53AD8623" w14:textId="77777777" w:rsidR="0009702F" w:rsidDel="000E7A57" w:rsidRDefault="00631CE8" w:rsidP="00631CE8">
      <w:pPr>
        <w:tabs>
          <w:tab w:val="center" w:pos="4677"/>
          <w:tab w:val="left" w:pos="5712"/>
        </w:tabs>
        <w:suppressAutoHyphens/>
        <w:rPr>
          <w:del w:id="938" w:author="Microsoft Office User" w:date="2021-05-16T12:36:00Z"/>
          <w:rFonts w:ascii="Arial" w:hAnsi="Arial" w:cs="Arial"/>
          <w:b/>
          <w:sz w:val="20"/>
          <w:szCs w:val="20"/>
        </w:rPr>
      </w:pPr>
      <w:del w:id="939" w:author="Microsoft Office User" w:date="2021-05-16T12:36:00Z">
        <w:r w:rsidDel="000E7A57">
          <w:rPr>
            <w:rFonts w:ascii="Arial" w:hAnsi="Arial" w:cs="Arial"/>
            <w:b/>
            <w:sz w:val="20"/>
            <w:szCs w:val="20"/>
          </w:rPr>
          <w:tab/>
        </w:r>
      </w:del>
    </w:p>
    <w:p w14:paraId="42FFC428" w14:textId="36A84F5F" w:rsidR="0009702F" w:rsidDel="000E7A57" w:rsidRDefault="0009702F">
      <w:pPr>
        <w:tabs>
          <w:tab w:val="center" w:pos="4677"/>
          <w:tab w:val="left" w:pos="5712"/>
        </w:tabs>
        <w:suppressAutoHyphens/>
        <w:rPr>
          <w:del w:id="940" w:author="Microsoft Office User" w:date="2021-03-09T19:36:00Z"/>
          <w:rFonts w:ascii="Arial" w:hAnsi="Arial" w:cs="Arial"/>
          <w:b/>
          <w:sz w:val="20"/>
          <w:szCs w:val="20"/>
        </w:rPr>
      </w:pPr>
    </w:p>
    <w:p w14:paraId="69150B65" w14:textId="09F42FCC" w:rsidR="00B8360C" w:rsidDel="00CD1E8D" w:rsidRDefault="00B8360C" w:rsidP="00B8360C">
      <w:pPr>
        <w:tabs>
          <w:tab w:val="center" w:pos="4677"/>
          <w:tab w:val="left" w:pos="5712"/>
        </w:tabs>
        <w:suppressAutoHyphens/>
        <w:jc w:val="center"/>
        <w:rPr>
          <w:del w:id="941" w:author="Microsoft Office User" w:date="2021-03-09T19:36:00Z"/>
          <w:rFonts w:ascii="Arial" w:hAnsi="Arial" w:cs="Arial"/>
          <w:b/>
          <w:sz w:val="20"/>
          <w:szCs w:val="20"/>
          <w:u w:val="single"/>
        </w:rPr>
      </w:pPr>
    </w:p>
    <w:p w14:paraId="27D639E1" w14:textId="19B9170E" w:rsidR="00F91D71" w:rsidDel="00CD1E8D" w:rsidRDefault="00F91D71" w:rsidP="00B8360C">
      <w:pPr>
        <w:tabs>
          <w:tab w:val="center" w:pos="4677"/>
          <w:tab w:val="left" w:pos="5712"/>
        </w:tabs>
        <w:suppressAutoHyphens/>
        <w:jc w:val="center"/>
        <w:rPr>
          <w:del w:id="942" w:author="Microsoft Office User" w:date="2021-03-09T19:36:00Z"/>
          <w:rFonts w:ascii="Arial" w:hAnsi="Arial" w:cs="Arial"/>
          <w:b/>
          <w:sz w:val="20"/>
          <w:szCs w:val="20"/>
          <w:u w:val="single"/>
        </w:rPr>
      </w:pPr>
    </w:p>
    <w:p w14:paraId="6CB643BB" w14:textId="03382C65" w:rsidR="00F91D71" w:rsidRDefault="00F91D71">
      <w:pPr>
        <w:tabs>
          <w:tab w:val="center" w:pos="4677"/>
          <w:tab w:val="left" w:pos="5712"/>
        </w:tabs>
        <w:suppressAutoHyphens/>
        <w:rPr>
          <w:rFonts w:ascii="Arial" w:hAnsi="Arial" w:cs="Arial"/>
          <w:b/>
          <w:sz w:val="20"/>
          <w:szCs w:val="20"/>
          <w:u w:val="single"/>
        </w:rPr>
        <w:pPrChange w:id="943" w:author="Microsoft Office User" w:date="2021-03-09T19:36:00Z">
          <w:pPr>
            <w:tabs>
              <w:tab w:val="center" w:pos="4677"/>
              <w:tab w:val="left" w:pos="5712"/>
            </w:tabs>
            <w:suppressAutoHyphens/>
            <w:jc w:val="center"/>
          </w:pPr>
        </w:pPrChange>
      </w:pPr>
    </w:p>
    <w:p w14:paraId="087CFC00" w14:textId="77777777" w:rsidR="000B6C1C" w:rsidRDefault="000B6C1C">
      <w:pPr>
        <w:tabs>
          <w:tab w:val="center" w:pos="4677"/>
          <w:tab w:val="left" w:pos="5712"/>
        </w:tabs>
        <w:suppressAutoHyphens/>
        <w:jc w:val="center"/>
        <w:rPr>
          <w:ins w:id="944" w:author="Microsoft Office User" w:date="2021-05-16T12:54:00Z"/>
          <w:rFonts w:ascii="Arial" w:hAnsi="Arial" w:cs="Arial"/>
          <w:b/>
          <w:sz w:val="20"/>
          <w:szCs w:val="20"/>
          <w:u w:val="single"/>
        </w:rPr>
      </w:pPr>
    </w:p>
    <w:p w14:paraId="4FFD8C1D" w14:textId="77777777" w:rsidR="006D1781" w:rsidRDefault="006D1781">
      <w:pPr>
        <w:tabs>
          <w:tab w:val="center" w:pos="4677"/>
          <w:tab w:val="left" w:pos="5712"/>
        </w:tabs>
        <w:suppressAutoHyphens/>
        <w:jc w:val="center"/>
        <w:rPr>
          <w:ins w:id="945" w:author="Microsoft Office User" w:date="2021-07-12T19:42:00Z"/>
          <w:rFonts w:ascii="Arial" w:hAnsi="Arial" w:cs="Arial"/>
          <w:b/>
          <w:sz w:val="20"/>
          <w:szCs w:val="20"/>
          <w:u w:val="single"/>
        </w:rPr>
      </w:pPr>
    </w:p>
    <w:p w14:paraId="711F9B81" w14:textId="77777777" w:rsidR="006D1781" w:rsidRDefault="006D1781">
      <w:pPr>
        <w:tabs>
          <w:tab w:val="center" w:pos="4677"/>
          <w:tab w:val="left" w:pos="5712"/>
        </w:tabs>
        <w:suppressAutoHyphens/>
        <w:jc w:val="center"/>
        <w:rPr>
          <w:ins w:id="946" w:author="Microsoft Office User" w:date="2021-07-12T19:42:00Z"/>
          <w:rFonts w:ascii="Arial" w:hAnsi="Arial" w:cs="Arial"/>
          <w:b/>
          <w:sz w:val="20"/>
          <w:szCs w:val="20"/>
          <w:u w:val="single"/>
        </w:rPr>
      </w:pPr>
    </w:p>
    <w:p w14:paraId="0F558A5F" w14:textId="77777777" w:rsidR="006D1781" w:rsidRDefault="006D1781">
      <w:pPr>
        <w:tabs>
          <w:tab w:val="center" w:pos="4677"/>
          <w:tab w:val="left" w:pos="5712"/>
        </w:tabs>
        <w:suppressAutoHyphens/>
        <w:jc w:val="center"/>
        <w:rPr>
          <w:ins w:id="947" w:author="Microsoft Office User" w:date="2021-07-12T19:42:00Z"/>
          <w:rFonts w:ascii="Arial" w:hAnsi="Arial" w:cs="Arial"/>
          <w:b/>
          <w:sz w:val="20"/>
          <w:szCs w:val="20"/>
          <w:u w:val="single"/>
        </w:rPr>
      </w:pPr>
    </w:p>
    <w:p w14:paraId="5433EE04" w14:textId="77777777" w:rsidR="006D1781" w:rsidRDefault="006D1781">
      <w:pPr>
        <w:tabs>
          <w:tab w:val="center" w:pos="4677"/>
          <w:tab w:val="left" w:pos="5712"/>
        </w:tabs>
        <w:suppressAutoHyphens/>
        <w:rPr>
          <w:ins w:id="948" w:author="Microsoft Office User" w:date="2021-07-12T19:42:00Z"/>
          <w:rFonts w:ascii="Arial" w:hAnsi="Arial" w:cs="Arial"/>
          <w:b/>
          <w:sz w:val="20"/>
          <w:szCs w:val="20"/>
          <w:u w:val="single"/>
        </w:rPr>
        <w:pPrChange w:id="949" w:author="Microsoft Office User" w:date="2021-07-12T20:03:00Z">
          <w:pPr>
            <w:tabs>
              <w:tab w:val="center" w:pos="4677"/>
              <w:tab w:val="left" w:pos="5712"/>
            </w:tabs>
            <w:suppressAutoHyphens/>
            <w:jc w:val="center"/>
          </w:pPr>
        </w:pPrChange>
      </w:pPr>
    </w:p>
    <w:p w14:paraId="67630BDD" w14:textId="040E9B0A" w:rsidR="00631CE8" w:rsidRPr="00594677" w:rsidDel="009B4D12" w:rsidRDefault="00880E3A" w:rsidP="00B8360C">
      <w:pPr>
        <w:tabs>
          <w:tab w:val="center" w:pos="4677"/>
          <w:tab w:val="left" w:pos="5712"/>
        </w:tabs>
        <w:suppressAutoHyphens/>
        <w:jc w:val="center"/>
        <w:rPr>
          <w:del w:id="950" w:author="Microsoft Office User" w:date="2021-04-21T12:00:00Z"/>
          <w:rFonts w:ascii="Arial" w:hAnsi="Arial" w:cs="Arial"/>
          <w:b/>
          <w:sz w:val="20"/>
          <w:szCs w:val="20"/>
          <w:u w:val="single"/>
        </w:rPr>
      </w:pPr>
      <w:r w:rsidRPr="00594677">
        <w:rPr>
          <w:rFonts w:ascii="Arial" w:hAnsi="Arial" w:cs="Arial"/>
          <w:b/>
          <w:sz w:val="20"/>
          <w:szCs w:val="20"/>
          <w:u w:val="single"/>
        </w:rPr>
        <w:t>A</w:t>
      </w:r>
      <w:r w:rsidR="005C14AA" w:rsidRPr="00594677">
        <w:rPr>
          <w:rFonts w:ascii="Arial" w:hAnsi="Arial" w:cs="Arial"/>
          <w:b/>
          <w:sz w:val="20"/>
          <w:szCs w:val="20"/>
          <w:u w:val="single"/>
        </w:rPr>
        <w:t>NEXO A</w:t>
      </w:r>
    </w:p>
    <w:p w14:paraId="67D46A9E" w14:textId="77777777" w:rsidR="009B4D12" w:rsidRDefault="009B4D12">
      <w:pPr>
        <w:tabs>
          <w:tab w:val="center" w:pos="4677"/>
          <w:tab w:val="left" w:pos="5712"/>
        </w:tabs>
        <w:suppressAutoHyphens/>
        <w:jc w:val="center"/>
        <w:rPr>
          <w:ins w:id="951" w:author="Microsoft Office User" w:date="2021-04-21T12:00:00Z"/>
          <w:rFonts w:ascii="Arial" w:hAnsi="Arial" w:cs="Arial"/>
          <w:b/>
          <w:sz w:val="20"/>
          <w:szCs w:val="20"/>
        </w:rPr>
        <w:pPrChange w:id="952" w:author="Microsoft Office User" w:date="2021-04-21T12:00:00Z">
          <w:pPr>
            <w:suppressAutoHyphens/>
            <w:jc w:val="center"/>
          </w:pPr>
        </w:pPrChange>
      </w:pPr>
    </w:p>
    <w:p w14:paraId="5DCB05E2" w14:textId="3F7A6480" w:rsidR="005C14AA" w:rsidRDefault="00B65BB7" w:rsidP="00D505D3">
      <w:pPr>
        <w:suppressAutoHyphens/>
        <w:jc w:val="center"/>
        <w:rPr>
          <w:ins w:id="953" w:author="Microsoft Office User" w:date="2021-07-12T20:05:00Z"/>
          <w:rFonts w:ascii="Arial" w:hAnsi="Arial" w:cs="Arial"/>
          <w:b/>
          <w:sz w:val="20"/>
          <w:szCs w:val="20"/>
        </w:rPr>
      </w:pPr>
      <w:del w:id="954" w:author="Microsoft Office User" w:date="2021-07-12T19:41:00Z">
        <w:r w:rsidRPr="00614AEB" w:rsidDel="006D1781">
          <w:rPr>
            <w:rFonts w:ascii="Arial" w:hAnsi="Arial" w:cs="Arial"/>
            <w:b/>
            <w:noProof/>
            <w:sz w:val="20"/>
            <w:szCs w:val="20"/>
            <w:lang w:eastAsia="es-ES"/>
          </w:rPr>
          <w:drawing>
            <wp:anchor distT="0" distB="0" distL="114300" distR="114300" simplePos="0" relativeHeight="251700224" behindDoc="1" locked="0" layoutInCell="1" allowOverlap="1" wp14:anchorId="0506C69A" wp14:editId="05F8042B">
              <wp:simplePos x="0" y="0"/>
              <wp:positionH relativeFrom="margin">
                <wp:posOffset>-97155</wp:posOffset>
              </wp:positionH>
              <wp:positionV relativeFrom="paragraph">
                <wp:posOffset>243840</wp:posOffset>
              </wp:positionV>
              <wp:extent cx="6162675" cy="2765425"/>
              <wp:effectExtent l="0" t="0" r="0" b="3175"/>
              <wp:wrapNone/>
              <wp:docPr id="5" name="10 Imagen" descr="Areas Iniciales de Salida 6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reas Iniciales de Salida 6M.jpg"/>
                      <pic:cNvPicPr/>
                    </pic:nvPicPr>
                    <pic:blipFill rotWithShape="1">
                      <a:blip r:embed="rId12" cstate="print"/>
                      <a:srcRect l="36543" t="25349" r="29935" b="53298"/>
                      <a:stretch/>
                    </pic:blipFill>
                    <pic:spPr bwMode="auto">
                      <a:xfrm>
                        <a:off x="0" y="0"/>
                        <a:ext cx="6162675" cy="276542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del>
      <w:r w:rsidR="005C14AA" w:rsidRPr="00614AEB">
        <w:rPr>
          <w:rFonts w:ascii="Arial" w:hAnsi="Arial" w:cs="Arial"/>
          <w:b/>
          <w:sz w:val="20"/>
          <w:szCs w:val="20"/>
        </w:rPr>
        <w:t xml:space="preserve">Áreas </w:t>
      </w:r>
      <w:del w:id="955" w:author="Microsoft Office User" w:date="2021-07-12T20:04:00Z">
        <w:r w:rsidR="005C14AA" w:rsidRPr="00614AEB" w:rsidDel="00747C6A">
          <w:rPr>
            <w:rFonts w:ascii="Arial" w:hAnsi="Arial" w:cs="Arial"/>
            <w:b/>
            <w:sz w:val="20"/>
            <w:szCs w:val="20"/>
          </w:rPr>
          <w:delText xml:space="preserve">Iniciales </w:delText>
        </w:r>
      </w:del>
      <w:r w:rsidR="005C14AA" w:rsidRPr="00614AEB">
        <w:rPr>
          <w:rFonts w:ascii="Arial" w:hAnsi="Arial" w:cs="Arial"/>
          <w:b/>
          <w:sz w:val="20"/>
          <w:szCs w:val="20"/>
        </w:rPr>
        <w:t xml:space="preserve">de </w:t>
      </w:r>
      <w:ins w:id="956" w:author="Microsoft Office User" w:date="2021-07-12T20:19:00Z">
        <w:r w:rsidR="00D84552">
          <w:rPr>
            <w:rFonts w:ascii="Arial" w:hAnsi="Arial" w:cs="Arial"/>
            <w:b/>
            <w:sz w:val="20"/>
            <w:szCs w:val="20"/>
          </w:rPr>
          <w:t xml:space="preserve">Regata </w:t>
        </w:r>
      </w:ins>
      <w:del w:id="957" w:author="Microsoft Office User" w:date="2021-07-12T20:19:00Z">
        <w:r w:rsidR="005C14AA" w:rsidRPr="00614AEB" w:rsidDel="00D84552">
          <w:rPr>
            <w:rFonts w:ascii="Arial" w:hAnsi="Arial" w:cs="Arial"/>
            <w:b/>
            <w:sz w:val="20"/>
            <w:szCs w:val="20"/>
          </w:rPr>
          <w:delText>Salida</w:delText>
        </w:r>
      </w:del>
      <w:ins w:id="958" w:author="Microsoft Office User" w:date="2021-07-12T20:19:00Z">
        <w:r w:rsidR="00D84552">
          <w:rPr>
            <w:rFonts w:ascii="Arial" w:hAnsi="Arial" w:cs="Arial"/>
            <w:b/>
            <w:sz w:val="20"/>
            <w:szCs w:val="20"/>
          </w:rPr>
          <w:t xml:space="preserve">por orden de </w:t>
        </w:r>
      </w:ins>
      <w:ins w:id="959" w:author="Microsoft Office User" w:date="2021-07-12T20:20:00Z">
        <w:r w:rsidR="00D84552">
          <w:rPr>
            <w:rFonts w:ascii="Arial" w:hAnsi="Arial" w:cs="Arial"/>
            <w:b/>
            <w:sz w:val="20"/>
            <w:szCs w:val="20"/>
          </w:rPr>
          <w:t>preferencia</w:t>
        </w:r>
      </w:ins>
    </w:p>
    <w:p w14:paraId="417A2FD0" w14:textId="3B56F30E" w:rsidR="00747C6A" w:rsidRPr="00614AEB" w:rsidRDefault="00D84552" w:rsidP="00D505D3">
      <w:pPr>
        <w:suppressAutoHyphens/>
        <w:jc w:val="center"/>
        <w:rPr>
          <w:rFonts w:ascii="Arial" w:hAnsi="Arial" w:cs="Arial"/>
          <w:b/>
          <w:sz w:val="20"/>
          <w:szCs w:val="20"/>
        </w:rPr>
      </w:pPr>
      <w:ins w:id="960" w:author="Microsoft Office User" w:date="2021-07-12T20:16:00Z">
        <w:r>
          <w:rPr>
            <w:rFonts w:ascii="Arial" w:hAnsi="Arial" w:cs="Arial"/>
            <w:b/>
            <w:noProof/>
            <w:sz w:val="20"/>
            <w:szCs w:val="20"/>
          </w:rPr>
          <w:drawing>
            <wp:anchor distT="0" distB="0" distL="114300" distR="114300" simplePos="0" relativeHeight="251706368" behindDoc="1" locked="0" layoutInCell="1" allowOverlap="1" wp14:anchorId="01652687" wp14:editId="522D1516">
              <wp:simplePos x="0" y="0"/>
              <wp:positionH relativeFrom="column">
                <wp:posOffset>-141986</wp:posOffset>
              </wp:positionH>
              <wp:positionV relativeFrom="paragraph">
                <wp:posOffset>112903</wp:posOffset>
              </wp:positionV>
              <wp:extent cx="6328677" cy="4014216"/>
              <wp:effectExtent l="0" t="0" r="0" b="0"/>
              <wp:wrapNone/>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n 8"/>
                      <pic:cNvPicPr/>
                    </pic:nvPicPr>
                    <pic:blipFill rotWithShape="1">
                      <a:blip r:embed="rId13">
                        <a:extLst>
                          <a:ext uri="{28A0092B-C50C-407E-A947-70E740481C1C}">
                            <a14:useLocalDpi xmlns:a14="http://schemas.microsoft.com/office/drawing/2010/main" val="0"/>
                          </a:ext>
                        </a:extLst>
                      </a:blip>
                      <a:srcRect l="14317" b="26141"/>
                      <a:stretch/>
                    </pic:blipFill>
                    <pic:spPr bwMode="auto">
                      <a:xfrm>
                        <a:off x="0" y="0"/>
                        <a:ext cx="6328677" cy="4014216"/>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ins>
    </w:p>
    <w:p w14:paraId="50AD9ED2" w14:textId="27792BD4" w:rsidR="005C14AA" w:rsidRPr="00614AEB" w:rsidRDefault="005C14AA" w:rsidP="005C14AA">
      <w:pPr>
        <w:pStyle w:val="Sinespaciado"/>
        <w:jc w:val="center"/>
        <w:rPr>
          <w:rFonts w:ascii="Arial" w:hAnsi="Arial" w:cs="Arial"/>
          <w:b/>
          <w:sz w:val="20"/>
          <w:szCs w:val="20"/>
        </w:rPr>
      </w:pPr>
    </w:p>
    <w:p w14:paraId="2FB2B176" w14:textId="31B710F8" w:rsidR="005C14AA" w:rsidRPr="00614AEB" w:rsidRDefault="005C14AA" w:rsidP="005C14AA">
      <w:pPr>
        <w:rPr>
          <w:rFonts w:ascii="Arial" w:hAnsi="Arial" w:cs="Arial"/>
          <w:sz w:val="20"/>
          <w:szCs w:val="20"/>
        </w:rPr>
      </w:pPr>
    </w:p>
    <w:p w14:paraId="754EC72B" w14:textId="5CE0729D" w:rsidR="00581F77" w:rsidRDefault="00581F77" w:rsidP="005C3A95">
      <w:pPr>
        <w:ind w:left="-142" w:right="-285"/>
        <w:rPr>
          <w:rFonts w:ascii="Arial" w:hAnsi="Arial" w:cs="Arial"/>
          <w:sz w:val="20"/>
          <w:szCs w:val="20"/>
        </w:rPr>
      </w:pPr>
    </w:p>
    <w:p w14:paraId="03414528" w14:textId="77777777" w:rsidR="00D84552" w:rsidRDefault="00D84552" w:rsidP="005C3A95">
      <w:pPr>
        <w:ind w:left="-142" w:right="-285"/>
        <w:rPr>
          <w:rFonts w:ascii="Arial" w:hAnsi="Arial" w:cs="Arial"/>
          <w:sz w:val="20"/>
          <w:szCs w:val="20"/>
        </w:rPr>
      </w:pPr>
    </w:p>
    <w:p w14:paraId="0E2FBA34" w14:textId="77777777" w:rsidR="00631CE8" w:rsidDel="0032698C" w:rsidRDefault="00631CE8" w:rsidP="005C3A95">
      <w:pPr>
        <w:ind w:left="-142" w:right="-285"/>
        <w:rPr>
          <w:del w:id="961" w:author="Microsoft Office User" w:date="2021-03-09T19:48:00Z"/>
          <w:rFonts w:ascii="Arial" w:hAnsi="Arial" w:cs="Arial"/>
          <w:sz w:val="20"/>
          <w:szCs w:val="20"/>
        </w:rPr>
      </w:pPr>
    </w:p>
    <w:p w14:paraId="580708CC" w14:textId="77777777" w:rsidR="00631CE8" w:rsidDel="0032698C" w:rsidRDefault="00631CE8" w:rsidP="005C3A95">
      <w:pPr>
        <w:ind w:left="-142" w:right="-285"/>
        <w:rPr>
          <w:del w:id="962" w:author="Microsoft Office User" w:date="2021-03-09T19:48:00Z"/>
          <w:rFonts w:ascii="Arial" w:hAnsi="Arial" w:cs="Arial"/>
          <w:sz w:val="20"/>
          <w:szCs w:val="20"/>
        </w:rPr>
      </w:pPr>
    </w:p>
    <w:p w14:paraId="20E964E2" w14:textId="77777777" w:rsidR="00631CE8" w:rsidDel="0032698C" w:rsidRDefault="00631CE8" w:rsidP="005C3A95">
      <w:pPr>
        <w:ind w:left="-142" w:right="-285"/>
        <w:rPr>
          <w:del w:id="963" w:author="Microsoft Office User" w:date="2021-03-09T19:48:00Z"/>
          <w:rFonts w:ascii="Arial" w:hAnsi="Arial" w:cs="Arial"/>
          <w:sz w:val="20"/>
          <w:szCs w:val="20"/>
        </w:rPr>
      </w:pPr>
    </w:p>
    <w:p w14:paraId="34D005B9" w14:textId="77777777" w:rsidR="00631CE8" w:rsidDel="0032698C" w:rsidRDefault="00631CE8" w:rsidP="005C3A95">
      <w:pPr>
        <w:ind w:left="-142" w:right="-285"/>
        <w:rPr>
          <w:del w:id="964" w:author="Microsoft Office User" w:date="2021-03-09T19:48:00Z"/>
          <w:rFonts w:ascii="Arial" w:hAnsi="Arial" w:cs="Arial"/>
          <w:sz w:val="20"/>
          <w:szCs w:val="20"/>
        </w:rPr>
      </w:pPr>
    </w:p>
    <w:p w14:paraId="2B7858F5" w14:textId="77777777" w:rsidR="000166F7" w:rsidDel="0032698C" w:rsidRDefault="000166F7" w:rsidP="005C3A95">
      <w:pPr>
        <w:ind w:left="-142" w:right="-285"/>
        <w:rPr>
          <w:del w:id="965" w:author="Microsoft Office User" w:date="2021-03-09T19:48:00Z"/>
          <w:rFonts w:ascii="Arial" w:hAnsi="Arial" w:cs="Arial"/>
          <w:sz w:val="20"/>
          <w:szCs w:val="20"/>
        </w:rPr>
      </w:pPr>
    </w:p>
    <w:p w14:paraId="42F9852C" w14:textId="77777777" w:rsidR="000166F7" w:rsidDel="0032698C" w:rsidRDefault="000166F7" w:rsidP="005C3A95">
      <w:pPr>
        <w:ind w:left="-142" w:right="-285"/>
        <w:rPr>
          <w:del w:id="966" w:author="Microsoft Office User" w:date="2021-03-09T19:48:00Z"/>
          <w:rFonts w:ascii="Arial" w:hAnsi="Arial" w:cs="Arial"/>
          <w:sz w:val="20"/>
          <w:szCs w:val="20"/>
        </w:rPr>
      </w:pPr>
    </w:p>
    <w:p w14:paraId="7976BE79" w14:textId="77777777" w:rsidR="000166F7" w:rsidDel="0032698C" w:rsidRDefault="000166F7" w:rsidP="005C3A95">
      <w:pPr>
        <w:ind w:left="-142" w:right="-285"/>
        <w:rPr>
          <w:del w:id="967" w:author="Microsoft Office User" w:date="2021-03-09T19:48:00Z"/>
          <w:rFonts w:ascii="Arial" w:hAnsi="Arial" w:cs="Arial"/>
          <w:sz w:val="20"/>
          <w:szCs w:val="20"/>
        </w:rPr>
      </w:pPr>
    </w:p>
    <w:p w14:paraId="5B7631D3" w14:textId="77777777" w:rsidR="000166F7" w:rsidDel="0032698C" w:rsidRDefault="000166F7" w:rsidP="005C3A95">
      <w:pPr>
        <w:ind w:left="-142" w:right="-285"/>
        <w:rPr>
          <w:del w:id="968" w:author="Microsoft Office User" w:date="2021-03-09T19:48:00Z"/>
          <w:rFonts w:ascii="Arial" w:hAnsi="Arial" w:cs="Arial"/>
          <w:sz w:val="20"/>
          <w:szCs w:val="20"/>
        </w:rPr>
      </w:pPr>
    </w:p>
    <w:p w14:paraId="60624DE2" w14:textId="77777777" w:rsidR="00631CE8" w:rsidDel="0032698C" w:rsidRDefault="00631CE8" w:rsidP="006C53CB">
      <w:pPr>
        <w:suppressAutoHyphens/>
        <w:jc w:val="center"/>
        <w:rPr>
          <w:del w:id="969" w:author="Microsoft Office User" w:date="2021-03-09T19:48:00Z"/>
          <w:rFonts w:ascii="Arial" w:hAnsi="Arial" w:cs="Arial"/>
          <w:b/>
          <w:sz w:val="20"/>
          <w:szCs w:val="20"/>
        </w:rPr>
      </w:pPr>
    </w:p>
    <w:p w14:paraId="3652B5F6" w14:textId="77777777" w:rsidR="00D66702" w:rsidDel="0032698C" w:rsidRDefault="00D66702" w:rsidP="006C53CB">
      <w:pPr>
        <w:suppressAutoHyphens/>
        <w:jc w:val="center"/>
        <w:rPr>
          <w:del w:id="970" w:author="Microsoft Office User" w:date="2021-03-09T19:48:00Z"/>
          <w:rFonts w:ascii="Arial" w:hAnsi="Arial" w:cs="Arial"/>
          <w:b/>
          <w:sz w:val="20"/>
          <w:szCs w:val="20"/>
        </w:rPr>
      </w:pPr>
    </w:p>
    <w:p w14:paraId="1E1B768F" w14:textId="77777777" w:rsidR="00D66702" w:rsidDel="0032698C" w:rsidRDefault="00D66702" w:rsidP="006C53CB">
      <w:pPr>
        <w:suppressAutoHyphens/>
        <w:jc w:val="center"/>
        <w:rPr>
          <w:del w:id="971" w:author="Microsoft Office User" w:date="2021-03-09T19:48:00Z"/>
          <w:rFonts w:ascii="Arial" w:hAnsi="Arial" w:cs="Arial"/>
          <w:b/>
          <w:sz w:val="20"/>
          <w:szCs w:val="20"/>
        </w:rPr>
      </w:pPr>
    </w:p>
    <w:p w14:paraId="1EA01DC6" w14:textId="77777777" w:rsidR="00D66702" w:rsidDel="0032698C" w:rsidRDefault="00D66702" w:rsidP="006C53CB">
      <w:pPr>
        <w:suppressAutoHyphens/>
        <w:jc w:val="center"/>
        <w:rPr>
          <w:del w:id="972" w:author="Microsoft Office User" w:date="2021-03-09T19:48:00Z"/>
          <w:rFonts w:ascii="Arial" w:hAnsi="Arial" w:cs="Arial"/>
          <w:b/>
          <w:sz w:val="20"/>
          <w:szCs w:val="20"/>
        </w:rPr>
      </w:pPr>
    </w:p>
    <w:p w14:paraId="7FA2F5E4" w14:textId="77777777" w:rsidR="002921EF" w:rsidRDefault="002921EF">
      <w:pPr>
        <w:suppressAutoHyphens/>
        <w:rPr>
          <w:rFonts w:ascii="Arial" w:hAnsi="Arial" w:cs="Arial"/>
          <w:b/>
          <w:sz w:val="20"/>
          <w:szCs w:val="20"/>
        </w:rPr>
        <w:pPrChange w:id="973" w:author="Microsoft Office User" w:date="2021-03-09T19:48:00Z">
          <w:pPr>
            <w:suppressAutoHyphens/>
            <w:jc w:val="center"/>
          </w:pPr>
        </w:pPrChange>
      </w:pPr>
    </w:p>
    <w:p w14:paraId="29C0182D" w14:textId="5C34C418" w:rsidR="002921EF" w:rsidRDefault="00D84552" w:rsidP="006C53CB">
      <w:pPr>
        <w:suppressAutoHyphens/>
        <w:jc w:val="center"/>
        <w:rPr>
          <w:rFonts w:ascii="Arial" w:hAnsi="Arial" w:cs="Arial"/>
          <w:b/>
          <w:sz w:val="20"/>
          <w:szCs w:val="20"/>
        </w:rPr>
      </w:pPr>
      <w:ins w:id="974" w:author="Microsoft Office User" w:date="2021-07-12T20:17:00Z">
        <w:r>
          <w:rPr>
            <w:rFonts w:ascii="Arial" w:hAnsi="Arial" w:cs="Arial"/>
            <w:b/>
            <w:noProof/>
            <w:sz w:val="20"/>
            <w:szCs w:val="20"/>
          </w:rPr>
          <mc:AlternateContent>
            <mc:Choice Requires="wps">
              <w:drawing>
                <wp:anchor distT="0" distB="0" distL="114300" distR="114300" simplePos="0" relativeHeight="251707392" behindDoc="0" locked="0" layoutInCell="1" allowOverlap="1" wp14:anchorId="70C95E05" wp14:editId="456FBECB">
                  <wp:simplePos x="0" y="0"/>
                  <wp:positionH relativeFrom="column">
                    <wp:posOffset>1014222</wp:posOffset>
                  </wp:positionH>
                  <wp:positionV relativeFrom="paragraph">
                    <wp:posOffset>219964</wp:posOffset>
                  </wp:positionV>
                  <wp:extent cx="965708" cy="965708"/>
                  <wp:effectExtent l="12700" t="12700" r="12700" b="12700"/>
                  <wp:wrapNone/>
                  <wp:docPr id="9" name="Elipse 9"/>
                  <wp:cNvGraphicFramePr/>
                  <a:graphic xmlns:a="http://schemas.openxmlformats.org/drawingml/2006/main">
                    <a:graphicData uri="http://schemas.microsoft.com/office/word/2010/wordprocessingShape">
                      <wps:wsp>
                        <wps:cNvSpPr/>
                        <wps:spPr>
                          <a:xfrm>
                            <a:off x="0" y="0"/>
                            <a:ext cx="965708" cy="965708"/>
                          </a:xfrm>
                          <a:prstGeom prst="ellipse">
                            <a:avLst/>
                          </a:prstGeom>
                          <a:noFill/>
                        </wps:spPr>
                        <wps:style>
                          <a:lnRef idx="2">
                            <a:schemeClr val="accent1">
                              <a:shade val="50000"/>
                            </a:schemeClr>
                          </a:lnRef>
                          <a:fillRef idx="1">
                            <a:schemeClr val="accent1"/>
                          </a:fillRef>
                          <a:effectRef idx="0">
                            <a:schemeClr val="accent1"/>
                          </a:effectRef>
                          <a:fontRef idx="minor">
                            <a:schemeClr val="lt1"/>
                          </a:fontRef>
                        </wps:style>
                        <wps:txbx>
                          <w:txbxContent>
                            <w:p w14:paraId="0A0037F7" w14:textId="4EF9E9A6" w:rsidR="00056EA5" w:rsidRPr="00056EA5" w:rsidRDefault="00056EA5">
                              <w:pPr>
                                <w:spacing w:after="0"/>
                                <w:jc w:val="center"/>
                                <w:rPr>
                                  <w:ins w:id="975" w:author="Microsoft Office User" w:date="2021-07-12T20:26:00Z"/>
                                  <w:b/>
                                  <w:bCs/>
                                  <w:color w:val="002060"/>
                                  <w:sz w:val="32"/>
                                  <w:szCs w:val="32"/>
                                  <w:rPrChange w:id="976" w:author="Microsoft Office User" w:date="2021-07-12T20:27:00Z">
                                    <w:rPr>
                                      <w:ins w:id="977" w:author="Microsoft Office User" w:date="2021-07-12T20:26:00Z"/>
                                    </w:rPr>
                                  </w:rPrChange>
                                </w:rPr>
                                <w:pPrChange w:id="978" w:author="Microsoft Office User" w:date="2021-07-12T20:28:00Z">
                                  <w:pPr>
                                    <w:jc w:val="center"/>
                                  </w:pPr>
                                </w:pPrChange>
                              </w:pPr>
                              <w:ins w:id="979" w:author="Microsoft Office User" w:date="2021-07-12T20:26:00Z">
                                <w:r w:rsidRPr="00056EA5">
                                  <w:rPr>
                                    <w:b/>
                                    <w:bCs/>
                                    <w:color w:val="002060"/>
                                    <w:sz w:val="32"/>
                                    <w:szCs w:val="32"/>
                                    <w:rPrChange w:id="980" w:author="Microsoft Office User" w:date="2021-07-12T20:27:00Z">
                                      <w:rPr/>
                                    </w:rPrChange>
                                  </w:rPr>
                                  <w:t xml:space="preserve">AREA </w:t>
                                </w:r>
                              </w:ins>
                            </w:p>
                            <w:p w14:paraId="64855913" w14:textId="6AB70A96" w:rsidR="00056EA5" w:rsidRPr="00056EA5" w:rsidRDefault="00056EA5">
                              <w:pPr>
                                <w:jc w:val="center"/>
                                <w:rPr>
                                  <w:b/>
                                  <w:bCs/>
                                  <w:color w:val="002060"/>
                                  <w:sz w:val="48"/>
                                  <w:szCs w:val="48"/>
                                  <w:rPrChange w:id="981" w:author="Microsoft Office User" w:date="2021-07-12T20:29:00Z">
                                    <w:rPr/>
                                  </w:rPrChange>
                                </w:rPr>
                                <w:pPrChange w:id="982" w:author="Microsoft Office User" w:date="2021-07-12T20:26:00Z">
                                  <w:pPr/>
                                </w:pPrChange>
                              </w:pPr>
                              <w:ins w:id="983" w:author="Microsoft Office User" w:date="2021-07-12T20:26:00Z">
                                <w:r w:rsidRPr="00056EA5">
                                  <w:rPr>
                                    <w:b/>
                                    <w:bCs/>
                                    <w:color w:val="002060"/>
                                    <w:sz w:val="48"/>
                                    <w:szCs w:val="48"/>
                                    <w:rPrChange w:id="984" w:author="Microsoft Office User" w:date="2021-07-12T20:29:00Z">
                                      <w:rPr/>
                                    </w:rPrChange>
                                  </w:rPr>
                                  <w:t>1</w:t>
                                </w:r>
                              </w:ins>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70C95E05" id="Elipse 9" o:spid="_x0000_s1026" style="position:absolute;left:0;text-align:left;margin-left:79.85pt;margin-top:17.3pt;width:76.05pt;height:76.05pt;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" filled="f" strokecolor="#243f60 [1604]" strokeweight="2pt">
                  <v:textbox>
                    <w:txbxContent>
                      <w:p w14:paraId="0A0037F7" w14:textId="4EF9E9A6" w:rsidR="00056EA5" w:rsidRPr="00056EA5" w:rsidRDefault="00056EA5">
                        <w:pPr>
                          <w:spacing w:after="0"/>
                          <w:jc w:val="center"/>
                          <w:rPr>
                            <w:ins w:id="985" w:author="Microsoft Office User" w:date="2021-07-12T20:26:00Z"/>
                            <w:b/>
                            <w:bCs/>
                            <w:color w:val="002060"/>
                            <w:sz w:val="32"/>
                            <w:szCs w:val="32"/>
                            <w:rPrChange w:id="986" w:author="Microsoft Office User" w:date="2021-07-12T20:27:00Z">
                              <w:rPr>
                                <w:ins w:id="987" w:author="Microsoft Office User" w:date="2021-07-12T20:26:00Z"/>
                              </w:rPr>
                            </w:rPrChange>
                          </w:rPr>
                          <w:pPrChange w:id="988" w:author="Microsoft Office User" w:date="2021-07-12T20:28:00Z">
                            <w:pPr>
                              <w:jc w:val="center"/>
                            </w:pPr>
                          </w:pPrChange>
                        </w:pPr>
                        <w:ins w:id="989" w:author="Microsoft Office User" w:date="2021-07-12T20:26:00Z">
                          <w:r w:rsidRPr="00056EA5">
                            <w:rPr>
                              <w:b/>
                              <w:bCs/>
                              <w:color w:val="002060"/>
                              <w:sz w:val="32"/>
                              <w:szCs w:val="32"/>
                              <w:rPrChange w:id="990" w:author="Microsoft Office User" w:date="2021-07-12T20:27:00Z">
                                <w:rPr/>
                              </w:rPrChange>
                            </w:rPr>
                            <w:t xml:space="preserve">AREA </w:t>
                          </w:r>
                        </w:ins>
                      </w:p>
                      <w:p w14:paraId="64855913" w14:textId="6AB70A96" w:rsidR="00056EA5" w:rsidRPr="00056EA5" w:rsidRDefault="00056EA5">
                        <w:pPr>
                          <w:jc w:val="center"/>
                          <w:rPr>
                            <w:b/>
                            <w:bCs/>
                            <w:color w:val="002060"/>
                            <w:sz w:val="48"/>
                            <w:szCs w:val="48"/>
                            <w:rPrChange w:id="991" w:author="Microsoft Office User" w:date="2021-07-12T20:29:00Z">
                              <w:rPr/>
                            </w:rPrChange>
                          </w:rPr>
                          <w:pPrChange w:id="992" w:author="Microsoft Office User" w:date="2021-07-12T20:26:00Z">
                            <w:pPr/>
                          </w:pPrChange>
                        </w:pPr>
                        <w:ins w:id="993" w:author="Microsoft Office User" w:date="2021-07-12T20:26:00Z">
                          <w:r w:rsidRPr="00056EA5">
                            <w:rPr>
                              <w:b/>
                              <w:bCs/>
                              <w:color w:val="002060"/>
                              <w:sz w:val="48"/>
                              <w:szCs w:val="48"/>
                              <w:rPrChange w:id="994" w:author="Microsoft Office User" w:date="2021-07-12T20:29:00Z">
                                <w:rPr/>
                              </w:rPrChange>
                            </w:rPr>
                            <w:t>1</w:t>
                          </w:r>
                        </w:ins>
                      </w:p>
                    </w:txbxContent>
                  </v:textbox>
                </v:oval>
              </w:pict>
            </mc:Fallback>
          </mc:AlternateContent>
        </w:r>
      </w:ins>
    </w:p>
    <w:p w14:paraId="496C4300" w14:textId="36E16F78" w:rsidR="002921EF" w:rsidRDefault="00D84552" w:rsidP="006C53CB">
      <w:pPr>
        <w:suppressAutoHyphens/>
        <w:jc w:val="center"/>
        <w:rPr>
          <w:rFonts w:ascii="Arial" w:hAnsi="Arial" w:cs="Arial"/>
          <w:b/>
          <w:sz w:val="20"/>
          <w:szCs w:val="20"/>
        </w:rPr>
      </w:pPr>
      <w:ins w:id="995" w:author="Microsoft Office User" w:date="2021-07-12T20:18:00Z">
        <w:r>
          <w:rPr>
            <w:rFonts w:ascii="Arial" w:hAnsi="Arial" w:cs="Arial"/>
            <w:b/>
            <w:noProof/>
            <w:sz w:val="20"/>
            <w:szCs w:val="20"/>
          </w:rPr>
          <mc:AlternateContent>
            <mc:Choice Requires="wps">
              <w:drawing>
                <wp:anchor distT="0" distB="0" distL="114300" distR="114300" simplePos="0" relativeHeight="251709440" behindDoc="0" locked="0" layoutInCell="1" allowOverlap="1" wp14:anchorId="538B1294" wp14:editId="30BABA04">
                  <wp:simplePos x="0" y="0"/>
                  <wp:positionH relativeFrom="column">
                    <wp:posOffset>2706624</wp:posOffset>
                  </wp:positionH>
                  <wp:positionV relativeFrom="paragraph">
                    <wp:posOffset>258953</wp:posOffset>
                  </wp:positionV>
                  <wp:extent cx="965708" cy="965708"/>
                  <wp:effectExtent l="12700" t="12700" r="12700" b="12700"/>
                  <wp:wrapNone/>
                  <wp:docPr id="10" name="Elipse 10"/>
                  <wp:cNvGraphicFramePr/>
                  <a:graphic xmlns:a="http://schemas.openxmlformats.org/drawingml/2006/main">
                    <a:graphicData uri="http://schemas.microsoft.com/office/word/2010/wordprocessingShape">
                      <wps:wsp>
                        <wps:cNvSpPr/>
                        <wps:spPr>
                          <a:xfrm>
                            <a:off x="0" y="0"/>
                            <a:ext cx="965708" cy="965708"/>
                          </a:xfrm>
                          <a:prstGeom prst="ellipse">
                            <a:avLst/>
                          </a:prstGeom>
                          <a:noFill/>
                        </wps:spPr>
                        <wps:style>
                          <a:lnRef idx="2">
                            <a:schemeClr val="accent1">
                              <a:shade val="50000"/>
                            </a:schemeClr>
                          </a:lnRef>
                          <a:fillRef idx="1">
                            <a:schemeClr val="accent1"/>
                          </a:fillRef>
                          <a:effectRef idx="0">
                            <a:schemeClr val="accent1"/>
                          </a:effectRef>
                          <a:fontRef idx="minor">
                            <a:schemeClr val="lt1"/>
                          </a:fontRef>
                        </wps:style>
                        <wps:txbx>
                          <w:txbxContent>
                            <w:p w14:paraId="1B769EE7" w14:textId="3A605204" w:rsidR="00056EA5" w:rsidRPr="00056EA5" w:rsidRDefault="00056EA5">
                              <w:pPr>
                                <w:jc w:val="center"/>
                                <w:rPr>
                                  <w:b/>
                                  <w:bCs/>
                                  <w:color w:val="002060"/>
                                  <w:sz w:val="32"/>
                                  <w:szCs w:val="32"/>
                                  <w:rPrChange w:id="996" w:author="Microsoft Office User" w:date="2021-07-12T20:28:00Z">
                                    <w:rPr/>
                                  </w:rPrChange>
                                </w:rPr>
                                <w:pPrChange w:id="997" w:author="Microsoft Office User" w:date="2021-07-12T20:27:00Z">
                                  <w:pPr/>
                                </w:pPrChange>
                              </w:pPr>
                              <w:ins w:id="998" w:author="Microsoft Office User" w:date="2021-07-12T20:28:00Z">
                                <w:r w:rsidRPr="00056EA5">
                                  <w:rPr>
                                    <w:b/>
                                    <w:bCs/>
                                    <w:color w:val="002060"/>
                                    <w:sz w:val="32"/>
                                    <w:szCs w:val="32"/>
                                    <w:rPrChange w:id="999" w:author="Microsoft Office User" w:date="2021-07-12T20:28:00Z">
                                      <w:rPr>
                                        <w:sz w:val="32"/>
                                        <w:szCs w:val="32"/>
                                      </w:rPr>
                                    </w:rPrChange>
                                  </w:rPr>
                                  <w:t xml:space="preserve">AREA </w:t>
                                </w:r>
                                <w:r w:rsidRPr="00056EA5">
                                  <w:rPr>
                                    <w:b/>
                                    <w:bCs/>
                                    <w:color w:val="002060"/>
                                    <w:sz w:val="48"/>
                                    <w:szCs w:val="48"/>
                                    <w:rPrChange w:id="1000" w:author="Microsoft Office User" w:date="2021-07-12T20:29:00Z">
                                      <w:rPr>
                                        <w:sz w:val="32"/>
                                        <w:szCs w:val="32"/>
                                      </w:rPr>
                                    </w:rPrChange>
                                  </w:rPr>
                                  <w:t>2</w:t>
                                </w:r>
                              </w:ins>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538B1294" id="Elipse 10" o:spid="_x0000_s1027" style="position:absolute;left:0;text-align:left;margin-left:213.1pt;margin-top:20.4pt;width:76.05pt;height:76.05pt;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" filled="f" strokecolor="#243f60 [1604]" strokeweight="2pt">
                  <v:textbox>
                    <w:txbxContent>
                      <w:p w14:paraId="1B769EE7" w14:textId="3A605204" w:rsidR="00056EA5" w:rsidRPr="00056EA5" w:rsidRDefault="00056EA5">
                        <w:pPr>
                          <w:jc w:val="center"/>
                          <w:rPr>
                            <w:b/>
                            <w:bCs/>
                            <w:color w:val="002060"/>
                            <w:sz w:val="32"/>
                            <w:szCs w:val="32"/>
                            <w:rPrChange w:id="1001" w:author="Microsoft Office User" w:date="2021-07-12T20:28:00Z">
                              <w:rPr/>
                            </w:rPrChange>
                          </w:rPr>
                          <w:pPrChange w:id="1002" w:author="Microsoft Office User" w:date="2021-07-12T20:27:00Z">
                            <w:pPr/>
                          </w:pPrChange>
                        </w:pPr>
                        <w:ins w:id="1003" w:author="Microsoft Office User" w:date="2021-07-12T20:28:00Z">
                          <w:r w:rsidRPr="00056EA5">
                            <w:rPr>
                              <w:b/>
                              <w:bCs/>
                              <w:color w:val="002060"/>
                              <w:sz w:val="32"/>
                              <w:szCs w:val="32"/>
                              <w:rPrChange w:id="1004" w:author="Microsoft Office User" w:date="2021-07-12T20:28:00Z">
                                <w:rPr>
                                  <w:sz w:val="32"/>
                                  <w:szCs w:val="32"/>
                                </w:rPr>
                              </w:rPrChange>
                            </w:rPr>
                            <w:t xml:space="preserve">AREA </w:t>
                          </w:r>
                          <w:r w:rsidRPr="00056EA5">
                            <w:rPr>
                              <w:b/>
                              <w:bCs/>
                              <w:color w:val="002060"/>
                              <w:sz w:val="48"/>
                              <w:szCs w:val="48"/>
                              <w:rPrChange w:id="1005" w:author="Microsoft Office User" w:date="2021-07-12T20:29:00Z">
                                <w:rPr>
                                  <w:sz w:val="32"/>
                                  <w:szCs w:val="32"/>
                                </w:rPr>
                              </w:rPrChange>
                            </w:rPr>
                            <w:t>2</w:t>
                          </w:r>
                        </w:ins>
                      </w:p>
                    </w:txbxContent>
                  </v:textbox>
                </v:oval>
              </w:pict>
            </mc:Fallback>
          </mc:AlternateContent>
        </w:r>
      </w:ins>
    </w:p>
    <w:p w14:paraId="595329DF" w14:textId="6C954E15" w:rsidR="002921EF" w:rsidRDefault="002921EF" w:rsidP="006C53CB">
      <w:pPr>
        <w:suppressAutoHyphens/>
        <w:jc w:val="center"/>
        <w:rPr>
          <w:ins w:id="1006" w:author="Microsoft Office User" w:date="2021-07-12T20:04:00Z"/>
          <w:rFonts w:ascii="Arial" w:hAnsi="Arial" w:cs="Arial"/>
          <w:b/>
          <w:sz w:val="20"/>
          <w:szCs w:val="20"/>
        </w:rPr>
      </w:pPr>
    </w:p>
    <w:p w14:paraId="283C1B29" w14:textId="1B0CDDC3" w:rsidR="00747C6A" w:rsidRDefault="00747C6A" w:rsidP="006C53CB">
      <w:pPr>
        <w:suppressAutoHyphens/>
        <w:jc w:val="center"/>
        <w:rPr>
          <w:ins w:id="1007" w:author="Microsoft Office User" w:date="2021-07-12T20:04:00Z"/>
          <w:rFonts w:ascii="Arial" w:hAnsi="Arial" w:cs="Arial"/>
          <w:b/>
          <w:sz w:val="20"/>
          <w:szCs w:val="20"/>
        </w:rPr>
      </w:pPr>
    </w:p>
    <w:p w14:paraId="5AD5C5A7" w14:textId="560C8EF4" w:rsidR="00747C6A" w:rsidRDefault="00747C6A" w:rsidP="006C53CB">
      <w:pPr>
        <w:suppressAutoHyphens/>
        <w:jc w:val="center"/>
        <w:rPr>
          <w:ins w:id="1008" w:author="Microsoft Office User" w:date="2021-07-12T20:04:00Z"/>
          <w:rFonts w:ascii="Arial" w:hAnsi="Arial" w:cs="Arial"/>
          <w:b/>
          <w:sz w:val="20"/>
          <w:szCs w:val="20"/>
        </w:rPr>
      </w:pPr>
    </w:p>
    <w:p w14:paraId="3AD50713" w14:textId="197D34FA" w:rsidR="00747C6A" w:rsidRDefault="00747C6A" w:rsidP="006C53CB">
      <w:pPr>
        <w:suppressAutoHyphens/>
        <w:jc w:val="center"/>
        <w:rPr>
          <w:ins w:id="1009" w:author="Microsoft Office User" w:date="2021-07-12T20:04:00Z"/>
          <w:rFonts w:ascii="Arial" w:hAnsi="Arial" w:cs="Arial"/>
          <w:b/>
          <w:sz w:val="20"/>
          <w:szCs w:val="20"/>
        </w:rPr>
      </w:pPr>
    </w:p>
    <w:p w14:paraId="736622D3" w14:textId="3052E7D9" w:rsidR="00747C6A" w:rsidRDefault="00747C6A" w:rsidP="006C53CB">
      <w:pPr>
        <w:suppressAutoHyphens/>
        <w:jc w:val="center"/>
        <w:rPr>
          <w:ins w:id="1010" w:author="Microsoft Office User" w:date="2021-07-12T20:04:00Z"/>
          <w:rFonts w:ascii="Arial" w:hAnsi="Arial" w:cs="Arial"/>
          <w:b/>
          <w:sz w:val="20"/>
          <w:szCs w:val="20"/>
        </w:rPr>
      </w:pPr>
    </w:p>
    <w:p w14:paraId="77953896" w14:textId="32A8BAA5" w:rsidR="00747C6A" w:rsidRDefault="00747C6A" w:rsidP="006C53CB">
      <w:pPr>
        <w:suppressAutoHyphens/>
        <w:jc w:val="center"/>
        <w:rPr>
          <w:ins w:id="1011" w:author="Microsoft Office User" w:date="2021-07-12T20:04:00Z"/>
          <w:rFonts w:ascii="Arial" w:hAnsi="Arial" w:cs="Arial"/>
          <w:b/>
          <w:sz w:val="20"/>
          <w:szCs w:val="20"/>
        </w:rPr>
      </w:pPr>
    </w:p>
    <w:p w14:paraId="0E0D1201" w14:textId="26785D79" w:rsidR="00747C6A" w:rsidRDefault="00747C6A" w:rsidP="006C53CB">
      <w:pPr>
        <w:suppressAutoHyphens/>
        <w:jc w:val="center"/>
        <w:rPr>
          <w:ins w:id="1012" w:author="Microsoft Office User" w:date="2021-07-12T20:04:00Z"/>
          <w:rFonts w:ascii="Arial" w:hAnsi="Arial" w:cs="Arial"/>
          <w:b/>
          <w:sz w:val="20"/>
          <w:szCs w:val="20"/>
        </w:rPr>
      </w:pPr>
    </w:p>
    <w:p w14:paraId="72A6ABC4" w14:textId="7F1882F9" w:rsidR="00747C6A" w:rsidRDefault="00747C6A" w:rsidP="006C53CB">
      <w:pPr>
        <w:suppressAutoHyphens/>
        <w:jc w:val="center"/>
        <w:rPr>
          <w:ins w:id="1013" w:author="Microsoft Office User" w:date="2021-07-12T20:04:00Z"/>
          <w:rFonts w:ascii="Arial" w:hAnsi="Arial" w:cs="Arial"/>
          <w:b/>
          <w:sz w:val="20"/>
          <w:szCs w:val="20"/>
        </w:rPr>
      </w:pPr>
    </w:p>
    <w:p w14:paraId="6A658590" w14:textId="53C1CFEF" w:rsidR="00747C6A" w:rsidRDefault="00747C6A" w:rsidP="006C53CB">
      <w:pPr>
        <w:suppressAutoHyphens/>
        <w:jc w:val="center"/>
        <w:rPr>
          <w:ins w:id="1014" w:author="Microsoft Office User" w:date="2021-07-12T20:04:00Z"/>
          <w:rFonts w:ascii="Arial" w:hAnsi="Arial" w:cs="Arial"/>
          <w:b/>
          <w:sz w:val="20"/>
          <w:szCs w:val="20"/>
        </w:rPr>
      </w:pPr>
    </w:p>
    <w:p w14:paraId="4D52EFDF" w14:textId="01C91502" w:rsidR="00747C6A" w:rsidRDefault="00747C6A" w:rsidP="006C53CB">
      <w:pPr>
        <w:suppressAutoHyphens/>
        <w:jc w:val="center"/>
        <w:rPr>
          <w:ins w:id="1015" w:author="Microsoft Office User" w:date="2021-07-12T20:04:00Z"/>
          <w:rFonts w:ascii="Arial" w:hAnsi="Arial" w:cs="Arial"/>
          <w:b/>
          <w:sz w:val="20"/>
          <w:szCs w:val="20"/>
        </w:rPr>
      </w:pPr>
    </w:p>
    <w:p w14:paraId="5D173228" w14:textId="77777777" w:rsidR="00747C6A" w:rsidDel="00056EA5" w:rsidRDefault="00747C6A" w:rsidP="006C53CB">
      <w:pPr>
        <w:suppressAutoHyphens/>
        <w:jc w:val="center"/>
        <w:rPr>
          <w:del w:id="1016" w:author="Microsoft Office User" w:date="2021-07-12T20:31:00Z"/>
          <w:rFonts w:ascii="Arial" w:hAnsi="Arial" w:cs="Arial"/>
          <w:b/>
          <w:sz w:val="20"/>
          <w:szCs w:val="20"/>
        </w:rPr>
      </w:pPr>
    </w:p>
    <w:p w14:paraId="667A25CD" w14:textId="77777777" w:rsidR="002921EF" w:rsidDel="00FE256D" w:rsidRDefault="002921EF" w:rsidP="006C53CB">
      <w:pPr>
        <w:suppressAutoHyphens/>
        <w:jc w:val="center"/>
        <w:rPr>
          <w:del w:id="1017" w:author="Microsoft Office User" w:date="2021-05-16T12:38:00Z"/>
          <w:rFonts w:ascii="Arial" w:hAnsi="Arial" w:cs="Arial"/>
          <w:b/>
          <w:sz w:val="20"/>
          <w:szCs w:val="20"/>
        </w:rPr>
      </w:pPr>
    </w:p>
    <w:p w14:paraId="770928D9" w14:textId="77777777" w:rsidR="002921EF" w:rsidDel="00FE256D" w:rsidRDefault="002921EF" w:rsidP="006C53CB">
      <w:pPr>
        <w:suppressAutoHyphens/>
        <w:jc w:val="center"/>
        <w:rPr>
          <w:del w:id="1018" w:author="Microsoft Office User" w:date="2021-05-16T12:38:00Z"/>
          <w:rFonts w:ascii="Arial" w:hAnsi="Arial" w:cs="Arial"/>
          <w:b/>
          <w:sz w:val="20"/>
          <w:szCs w:val="20"/>
        </w:rPr>
      </w:pPr>
    </w:p>
    <w:p w14:paraId="357104F1" w14:textId="77777777" w:rsidR="002921EF" w:rsidDel="00FE256D" w:rsidRDefault="002921EF" w:rsidP="006C53CB">
      <w:pPr>
        <w:suppressAutoHyphens/>
        <w:jc w:val="center"/>
        <w:rPr>
          <w:del w:id="1019" w:author="Microsoft Office User" w:date="2021-05-16T12:38:00Z"/>
          <w:rFonts w:ascii="Arial" w:hAnsi="Arial" w:cs="Arial"/>
          <w:b/>
          <w:sz w:val="20"/>
          <w:szCs w:val="20"/>
        </w:rPr>
      </w:pPr>
    </w:p>
    <w:p w14:paraId="4BD771FC" w14:textId="77777777" w:rsidR="002921EF" w:rsidDel="00FE256D" w:rsidRDefault="002921EF" w:rsidP="006C53CB">
      <w:pPr>
        <w:suppressAutoHyphens/>
        <w:jc w:val="center"/>
        <w:rPr>
          <w:del w:id="1020" w:author="Microsoft Office User" w:date="2021-05-16T12:38:00Z"/>
          <w:rFonts w:ascii="Arial" w:hAnsi="Arial" w:cs="Arial"/>
          <w:b/>
          <w:sz w:val="20"/>
          <w:szCs w:val="20"/>
        </w:rPr>
      </w:pPr>
    </w:p>
    <w:p w14:paraId="233CA19F" w14:textId="77777777" w:rsidR="002921EF" w:rsidDel="00FE256D" w:rsidRDefault="002921EF" w:rsidP="006C53CB">
      <w:pPr>
        <w:suppressAutoHyphens/>
        <w:jc w:val="center"/>
        <w:rPr>
          <w:del w:id="1021" w:author="Microsoft Office User" w:date="2021-05-16T12:38:00Z"/>
          <w:rFonts w:ascii="Arial" w:hAnsi="Arial" w:cs="Arial"/>
          <w:b/>
          <w:sz w:val="20"/>
          <w:szCs w:val="20"/>
        </w:rPr>
      </w:pPr>
    </w:p>
    <w:p w14:paraId="681118C4" w14:textId="77777777" w:rsidR="002921EF" w:rsidDel="00FE256D" w:rsidRDefault="002921EF" w:rsidP="006C53CB">
      <w:pPr>
        <w:suppressAutoHyphens/>
        <w:jc w:val="center"/>
        <w:rPr>
          <w:del w:id="1022" w:author="Microsoft Office User" w:date="2021-05-16T12:37:00Z"/>
          <w:rFonts w:ascii="Arial" w:hAnsi="Arial" w:cs="Arial"/>
          <w:b/>
          <w:sz w:val="20"/>
          <w:szCs w:val="20"/>
        </w:rPr>
      </w:pPr>
    </w:p>
    <w:p w14:paraId="72F00665" w14:textId="77777777" w:rsidR="002921EF" w:rsidDel="00056EA5" w:rsidRDefault="002921EF" w:rsidP="006C53CB">
      <w:pPr>
        <w:suppressAutoHyphens/>
        <w:jc w:val="center"/>
        <w:rPr>
          <w:del w:id="1023" w:author="Microsoft Office User" w:date="2021-07-12T20:30:00Z"/>
          <w:rFonts w:ascii="Arial" w:hAnsi="Arial" w:cs="Arial"/>
          <w:b/>
          <w:sz w:val="20"/>
          <w:szCs w:val="20"/>
        </w:rPr>
      </w:pPr>
    </w:p>
    <w:p w14:paraId="7D323FCF" w14:textId="77777777" w:rsidR="00D66702" w:rsidDel="0032698C" w:rsidRDefault="00D66702" w:rsidP="006C53CB">
      <w:pPr>
        <w:suppressAutoHyphens/>
        <w:jc w:val="center"/>
        <w:rPr>
          <w:del w:id="1024" w:author="Microsoft Office User" w:date="2021-03-09T19:48:00Z"/>
          <w:rFonts w:ascii="Arial" w:hAnsi="Arial" w:cs="Arial"/>
          <w:b/>
          <w:sz w:val="20"/>
          <w:szCs w:val="20"/>
        </w:rPr>
      </w:pPr>
    </w:p>
    <w:p w14:paraId="0BC6D06E" w14:textId="77777777" w:rsidR="00D66702" w:rsidDel="0032698C" w:rsidRDefault="00D66702" w:rsidP="006C53CB">
      <w:pPr>
        <w:suppressAutoHyphens/>
        <w:jc w:val="center"/>
        <w:rPr>
          <w:del w:id="1025" w:author="Microsoft Office User" w:date="2021-03-09T19:48:00Z"/>
          <w:rFonts w:ascii="Arial" w:hAnsi="Arial" w:cs="Arial"/>
          <w:b/>
          <w:sz w:val="20"/>
          <w:szCs w:val="20"/>
        </w:rPr>
      </w:pPr>
    </w:p>
    <w:p w14:paraId="6536B28C" w14:textId="77777777" w:rsidR="00D66702" w:rsidDel="0032698C" w:rsidRDefault="00D66702" w:rsidP="006C53CB">
      <w:pPr>
        <w:suppressAutoHyphens/>
        <w:jc w:val="center"/>
        <w:rPr>
          <w:del w:id="1026" w:author="Microsoft Office User" w:date="2021-03-09T19:48:00Z"/>
          <w:rFonts w:ascii="Arial" w:hAnsi="Arial" w:cs="Arial"/>
          <w:b/>
          <w:sz w:val="20"/>
          <w:szCs w:val="20"/>
        </w:rPr>
      </w:pPr>
    </w:p>
    <w:p w14:paraId="7E6C939A" w14:textId="77777777" w:rsidR="00D66702" w:rsidDel="0032698C" w:rsidRDefault="00D66702" w:rsidP="006C53CB">
      <w:pPr>
        <w:suppressAutoHyphens/>
        <w:jc w:val="center"/>
        <w:rPr>
          <w:del w:id="1027" w:author="Microsoft Office User" w:date="2021-03-09T19:48:00Z"/>
          <w:rFonts w:ascii="Arial" w:hAnsi="Arial" w:cs="Arial"/>
          <w:b/>
          <w:sz w:val="20"/>
          <w:szCs w:val="20"/>
        </w:rPr>
      </w:pPr>
    </w:p>
    <w:p w14:paraId="2667669F" w14:textId="77777777" w:rsidR="00D66702" w:rsidRDefault="00D66702">
      <w:pPr>
        <w:suppressAutoHyphens/>
        <w:rPr>
          <w:rFonts w:ascii="Arial" w:hAnsi="Arial" w:cs="Arial"/>
          <w:b/>
          <w:sz w:val="20"/>
          <w:szCs w:val="20"/>
        </w:rPr>
        <w:pPrChange w:id="1028" w:author="Microsoft Office User" w:date="2021-03-09T19:48:00Z">
          <w:pPr>
            <w:suppressAutoHyphens/>
            <w:jc w:val="center"/>
          </w:pPr>
        </w:pPrChange>
      </w:pPr>
    </w:p>
    <w:p w14:paraId="67D895FC" w14:textId="77777777" w:rsidR="006C53CB" w:rsidRPr="00594677" w:rsidRDefault="007D3B57" w:rsidP="006C53CB">
      <w:pPr>
        <w:suppressAutoHyphens/>
        <w:jc w:val="center"/>
        <w:rPr>
          <w:rFonts w:ascii="Arial" w:hAnsi="Arial" w:cs="Arial"/>
          <w:b/>
          <w:sz w:val="20"/>
          <w:szCs w:val="20"/>
          <w:u w:val="single"/>
        </w:rPr>
      </w:pPr>
      <w:r>
        <w:rPr>
          <w:rFonts w:ascii="Arial" w:hAnsi="Arial" w:cs="Arial"/>
          <w:b/>
          <w:iCs/>
          <w:noProof/>
          <w:color w:val="002060"/>
          <w:sz w:val="20"/>
          <w:szCs w:val="20"/>
          <w:u w:val="single"/>
          <w:lang w:eastAsia="es-ES"/>
        </w:rPr>
        <mc:AlternateContent>
          <mc:Choice Requires="wps">
            <w:drawing>
              <wp:anchor distT="0" distB="0" distL="114300" distR="114300" simplePos="0" relativeHeight="251680768" behindDoc="0" locked="0" layoutInCell="1" allowOverlap="1" wp14:anchorId="70CFDCCE" wp14:editId="7156B18F">
                <wp:simplePos x="0" y="0"/>
                <wp:positionH relativeFrom="column">
                  <wp:posOffset>3519805</wp:posOffset>
                </wp:positionH>
                <wp:positionV relativeFrom="paragraph">
                  <wp:posOffset>9525</wp:posOffset>
                </wp:positionV>
                <wp:extent cx="140970" cy="533400"/>
                <wp:effectExtent l="12700" t="0" r="11430" b="12700"/>
                <wp:wrapNone/>
                <wp:docPr id="67" name="Flecha abajo 6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40970" cy="533400"/>
                        </a:xfrm>
                        <a:prstGeom prst="downArrow">
                          <a:avLst>
                            <a:gd name="adj1" fmla="val 50000"/>
                            <a:gd name="adj2" fmla="val 68732"/>
                          </a:avLst>
                        </a:prstGeom>
                        <a:solidFill>
                          <a:srgbClr val="0070C0"/>
                        </a:solidFill>
                        <a:ln w="9525">
                          <a:solidFill>
                            <a:srgbClr val="000000"/>
                          </a:solidFill>
                          <a:miter lim="800000"/>
                          <a:headEnd/>
                          <a:tailEnd/>
                        </a:ln>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FC87F53"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Flecha abajo 67" o:spid="_x0000_s1026" type="#_x0000_t67" style="position:absolute;margin-left:277.15pt;margin-top:.75pt;width:11.1pt;height:42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" adj="17676" fillcolor="#0070c0">
                <v:path arrowok="t"/>
                <v:textbox style="layout-flow:vertical-ideographic"/>
              </v:shape>
            </w:pict>
          </mc:Fallback>
        </mc:AlternateContent>
      </w:r>
      <w:r w:rsidR="005C14AA" w:rsidRPr="00594677">
        <w:rPr>
          <w:rFonts w:ascii="Arial" w:hAnsi="Arial" w:cs="Arial"/>
          <w:b/>
          <w:sz w:val="20"/>
          <w:szCs w:val="20"/>
          <w:u w:val="single"/>
        </w:rPr>
        <w:t>ANEXO B</w:t>
      </w:r>
    </w:p>
    <w:p w14:paraId="7AFED589" w14:textId="77777777" w:rsidR="00757412" w:rsidRPr="00614AEB" w:rsidRDefault="00C412E7" w:rsidP="006C53CB">
      <w:pPr>
        <w:pStyle w:val="Sinespaciado"/>
        <w:jc w:val="center"/>
        <w:rPr>
          <w:rFonts w:ascii="Arial" w:hAnsi="Arial" w:cs="Arial"/>
          <w:b/>
          <w:sz w:val="20"/>
          <w:szCs w:val="20"/>
        </w:rPr>
      </w:pPr>
      <w:r>
        <w:rPr>
          <w:rFonts w:ascii="Arial" w:hAnsi="Arial" w:cs="Arial"/>
          <w:b/>
          <w:iCs/>
          <w:color w:val="002060"/>
          <w:sz w:val="20"/>
          <w:szCs w:val="20"/>
        </w:rPr>
        <w:t xml:space="preserve">                                                             </w:t>
      </w:r>
      <w:r w:rsidRPr="00614AEB">
        <w:rPr>
          <w:rFonts w:ascii="Arial" w:hAnsi="Arial" w:cs="Arial"/>
          <w:b/>
          <w:iCs/>
          <w:color w:val="002060"/>
          <w:sz w:val="20"/>
          <w:szCs w:val="20"/>
        </w:rPr>
        <w:t>VIENTO</w:t>
      </w:r>
    </w:p>
    <w:p w14:paraId="1D52E5AD" w14:textId="77777777" w:rsidR="006C53CB" w:rsidRPr="00614AEB" w:rsidRDefault="006C53CB" w:rsidP="006C53CB">
      <w:pPr>
        <w:pStyle w:val="Sinespaciado"/>
        <w:jc w:val="center"/>
        <w:rPr>
          <w:rFonts w:ascii="Arial" w:hAnsi="Arial" w:cs="Arial"/>
          <w:b/>
          <w:sz w:val="20"/>
          <w:szCs w:val="20"/>
        </w:rPr>
      </w:pPr>
      <w:r w:rsidRPr="00614AEB">
        <w:rPr>
          <w:rFonts w:ascii="Arial" w:hAnsi="Arial" w:cs="Arial"/>
          <w:b/>
          <w:sz w:val="20"/>
          <w:szCs w:val="20"/>
        </w:rPr>
        <w:t>RECORRIDO</w:t>
      </w:r>
    </w:p>
    <w:p w14:paraId="1041EFE6" w14:textId="77777777" w:rsidR="006C53CB" w:rsidRPr="00614AEB" w:rsidRDefault="007D3B57" w:rsidP="006C53CB">
      <w:pPr>
        <w:suppressAutoHyphens/>
        <w:rPr>
          <w:rFonts w:ascii="Arial" w:hAnsi="Arial" w:cs="Arial"/>
          <w:color w:val="002060"/>
          <w:sz w:val="20"/>
          <w:szCs w:val="20"/>
        </w:rPr>
      </w:pPr>
      <w:r>
        <w:rPr>
          <w:rFonts w:ascii="Arial" w:hAnsi="Arial" w:cs="Arial"/>
          <w:b/>
          <w:iCs/>
          <w:noProof/>
          <w:color w:val="002060"/>
          <w:sz w:val="20"/>
          <w:szCs w:val="20"/>
          <w:lang w:eastAsia="es-ES"/>
        </w:rPr>
        <mc:AlternateContent>
          <mc:Choice Requires="wps">
            <w:drawing>
              <wp:anchor distT="0" distB="0" distL="114300" distR="114300" simplePos="0" relativeHeight="251703296" behindDoc="0" locked="0" layoutInCell="1" allowOverlap="1" wp14:anchorId="25E6BC5A" wp14:editId="1FD496D9">
                <wp:simplePos x="0" y="0"/>
                <wp:positionH relativeFrom="column">
                  <wp:posOffset>3766820</wp:posOffset>
                </wp:positionH>
                <wp:positionV relativeFrom="paragraph">
                  <wp:posOffset>86995</wp:posOffset>
                </wp:positionV>
                <wp:extent cx="83820" cy="5553710"/>
                <wp:effectExtent l="63500" t="25400" r="5080" b="0"/>
                <wp:wrapNone/>
                <wp:docPr id="20" name="AutoShape 2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H="1" flipV="1">
                          <a:off x="0" y="0"/>
                          <a:ext cx="83820" cy="5553710"/>
                        </a:xfrm>
                        <a:prstGeom prst="straightConnector1">
                          <a:avLst/>
                        </a:prstGeom>
                        <a:noFill/>
                        <a:ln w="9525">
                          <a:solidFill>
                            <a:srgbClr val="000000"/>
                          </a:solidFill>
                          <a:round/>
                          <a:headEnd/>
                          <a:tailEnd type="triangle" w="med" len="med"/>
                        </a:ln>
                      </wps:spPr>
                      <wps:bodyPr/>
                    </wps:wsp>
                  </a:graphicData>
                </a:graphic>
                <wp14:sizeRelH relativeFrom="page">
                  <wp14:pctWidth>0</wp14:pctWidth>
                </wp14:sizeRelH>
                <wp14:sizeRelV relativeFrom="page">
                  <wp14:pctHeight>0</wp14:pctHeight>
                </wp14:sizeRelV>
              </wp:anchor>
            </w:drawing>
          </mc:Choice>
          <mc:Fallback>
            <w:pict>
              <v:shapetype w14:anchorId="5BB57686" id="_x0000_t32" coordsize="21600,21600" o:spt="32" o:oned="t" path="m,l21600,21600e" filled="f">
                <v:path arrowok="t" fillok="f" o:connecttype="none"/>
                <o:lock v:ext="edit" shapetype="t"/>
              </v:shapetype>
              <v:shape id="AutoShape 24" o:spid="_x0000_s1026" type="#_x0000_t32" style="position:absolute;margin-left:296.6pt;margin-top:6.85pt;width:6.6pt;height:437.3pt;flip:x y;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">
                <v:stroke endarrow="block"/>
                <o:lock v:ext="edit" shapetype="f"/>
              </v:shape>
            </w:pict>
          </mc:Fallback>
        </mc:AlternateContent>
      </w:r>
      <w:r>
        <w:rPr>
          <w:rFonts w:ascii="Arial" w:hAnsi="Arial" w:cs="Arial"/>
          <w:b/>
          <w:iCs/>
          <w:noProof/>
          <w:color w:val="002060"/>
          <w:sz w:val="20"/>
          <w:szCs w:val="20"/>
          <w:lang w:eastAsia="es-ES"/>
        </w:rPr>
        <mc:AlternateContent>
          <mc:Choice Requires="wps">
            <w:drawing>
              <wp:anchor distT="0" distB="0" distL="114300" distR="114300" simplePos="0" relativeHeight="251696128" behindDoc="0" locked="0" layoutInCell="1" allowOverlap="1" wp14:anchorId="39ABC79E" wp14:editId="0E15C880">
                <wp:simplePos x="0" y="0"/>
                <wp:positionH relativeFrom="column">
                  <wp:posOffset>2510790</wp:posOffset>
                </wp:positionH>
                <wp:positionV relativeFrom="paragraph">
                  <wp:posOffset>5048250</wp:posOffset>
                </wp:positionV>
                <wp:extent cx="294005" cy="415925"/>
                <wp:effectExtent l="12700" t="12700" r="0" b="3175"/>
                <wp:wrapNone/>
                <wp:docPr id="72" name="Operación manual 7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rot="10800000">
                          <a:off x="0" y="0"/>
                          <a:ext cx="294005" cy="415925"/>
                        </a:xfrm>
                        <a:prstGeom prst="flowChartManualOperation">
                          <a:avLst/>
                        </a:prstGeom>
                        <a:solidFill>
                          <a:srgbClr val="FFFF00"/>
                        </a:solidFill>
                        <a:ln w="25400" cap="flat" cmpd="sng" algn="ctr">
                          <a:solidFill>
                            <a:srgbClr val="4F81BD">
                              <a:shade val="50000"/>
                            </a:srgbClr>
                          </a:solidFill>
                          <a:prstDash val="solid"/>
                        </a:ln>
                        <a:effectLst/>
                      </wps:spPr>
                      <wps:txbx>
                        <w:txbxContent>
                          <w:p w14:paraId="75ABCDF0" w14:textId="77777777" w:rsidR="004D1BF4" w:rsidRDefault="004D1BF4" w:rsidP="00F070BE">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9ABC79E" id="_x0000_t119" coordsize="21600,21600" o:spt="119" path="m,l21600,,17240,21600r-12880,xe">
                <v:stroke joinstyle="miter"/>
                <v:path gradientshapeok="t" o:connecttype="custom" o:connectlocs="10800,0;2180,10800;10800,21600;19420,10800" textboxrect="4321,0,17204,21600"/>
              </v:shapetype>
              <v:shape id="Operación manual 72" o:spid="_x0000_s1028" type="#_x0000_t119" style="position:absolute;margin-left:197.7pt;margin-top:397.5pt;width:23.15pt;height:32.75pt;rotation:180;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" fillcolor="yellow" strokecolor="#385d8a" strokeweight="2pt">
                <v:path arrowok="t"/>
                <v:textbox>
                  <w:txbxContent>
                    <w:p w14:paraId="75ABCDF0" w14:textId="77777777" w:rsidR="004D1BF4" w:rsidRDefault="004D1BF4" w:rsidP="00F070BE">
                      <w:pPr>
                        <w:jc w:val="center"/>
                      </w:pPr>
                    </w:p>
                  </w:txbxContent>
                </v:textbox>
              </v:shape>
            </w:pict>
          </mc:Fallback>
        </mc:AlternateContent>
      </w:r>
      <w:r>
        <w:rPr>
          <w:rFonts w:ascii="Arial" w:hAnsi="Arial" w:cs="Arial"/>
          <w:noProof/>
          <w:color w:val="002060"/>
          <w:sz w:val="20"/>
          <w:szCs w:val="20"/>
          <w:lang w:eastAsia="es-ES"/>
        </w:rPr>
        <mc:AlternateContent>
          <mc:Choice Requires="wps">
            <w:drawing>
              <wp:anchor distT="0" distB="0" distL="114300" distR="114300" simplePos="0" relativeHeight="251697152" behindDoc="0" locked="0" layoutInCell="1" allowOverlap="1" wp14:anchorId="74B990A4" wp14:editId="0DEEE1FC">
                <wp:simplePos x="0" y="0"/>
                <wp:positionH relativeFrom="column">
                  <wp:posOffset>5337175</wp:posOffset>
                </wp:positionH>
                <wp:positionV relativeFrom="paragraph">
                  <wp:posOffset>5182870</wp:posOffset>
                </wp:positionV>
                <wp:extent cx="110490" cy="281305"/>
                <wp:effectExtent l="0" t="0" r="3810" b="0"/>
                <wp:wrapNone/>
                <wp:docPr id="19" name="AutoShape 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0490" cy="281305"/>
                        </a:xfrm>
                        <a:prstGeom prst="flowChartMagneticDisk">
                          <a:avLst/>
                        </a:prstGeom>
                        <a:solidFill>
                          <a:schemeClr val="accent6">
                            <a:lumMod val="100000"/>
                            <a:lumOff val="0"/>
                          </a:schemeClr>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2DFD899" id="_x0000_t132" coordsize="21600,21600" o:spt="132" path="m10800,qx,3391l,18209qy10800,21600,21600,18209l21600,3391qy10800,xem,3391nfqy10800,6782,21600,3391e">
                <v:path o:extrusionok="f" gradientshapeok="t" o:connecttype="custom" o:connectlocs="10800,6782;10800,0;0,10800;10800,21600;21600,10800" o:connectangles="270,270,180,90,0" textboxrect="0,6782,21600,18209"/>
              </v:shapetype>
              <v:shape id="AutoShape 30" o:spid="_x0000_s1026" type="#_x0000_t132" style="position:absolute;margin-left:420.25pt;margin-top:408.1pt;width:8.7pt;height:22.15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" fillcolor="#f79646 [3209]">
                <v:path arrowok="t"/>
              </v:shape>
            </w:pict>
          </mc:Fallback>
        </mc:AlternateContent>
      </w:r>
      <w:r>
        <w:rPr>
          <w:rFonts w:ascii="Arial" w:hAnsi="Arial" w:cs="Arial"/>
          <w:b/>
          <w:iCs/>
          <w:noProof/>
          <w:color w:val="002060"/>
          <w:sz w:val="20"/>
          <w:szCs w:val="20"/>
          <w:lang w:eastAsia="es-ES"/>
        </w:rPr>
        <mc:AlternateContent>
          <mc:Choice Requires="wps">
            <w:drawing>
              <wp:anchor distT="0" distB="0" distL="114300" distR="114300" simplePos="0" relativeHeight="251689984" behindDoc="0" locked="0" layoutInCell="1" allowOverlap="1" wp14:anchorId="20604482" wp14:editId="2830FF67">
                <wp:simplePos x="0" y="0"/>
                <wp:positionH relativeFrom="column">
                  <wp:posOffset>3070860</wp:posOffset>
                </wp:positionH>
                <wp:positionV relativeFrom="paragraph">
                  <wp:posOffset>426085</wp:posOffset>
                </wp:positionV>
                <wp:extent cx="294005" cy="415925"/>
                <wp:effectExtent l="12700" t="12700" r="0" b="3175"/>
                <wp:wrapNone/>
                <wp:docPr id="69" name="Operación manual 6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rot="10800000">
                          <a:off x="0" y="0"/>
                          <a:ext cx="294005" cy="415925"/>
                        </a:xfrm>
                        <a:prstGeom prst="flowChartManualOperation">
                          <a:avLst/>
                        </a:prstGeom>
                        <a:solidFill>
                          <a:srgbClr val="FFFF00"/>
                        </a:solidFill>
                      </wps:spPr>
                      <wps:style>
                        <a:lnRef idx="2">
                          <a:schemeClr val="accent1">
                            <a:shade val="50000"/>
                          </a:schemeClr>
                        </a:lnRef>
                        <a:fillRef idx="1">
                          <a:schemeClr val="accent1"/>
                        </a:fillRef>
                        <a:effectRef idx="0">
                          <a:schemeClr val="accent1"/>
                        </a:effectRef>
                        <a:fontRef idx="minor">
                          <a:schemeClr val="lt1"/>
                        </a:fontRef>
                      </wps:style>
                      <wps:txbx>
                        <w:txbxContent>
                          <w:p w14:paraId="6C0C123F" w14:textId="77777777" w:rsidR="004D1BF4" w:rsidRDefault="004D1BF4" w:rsidP="006C53CB">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0604482" id="Operación manual 69" o:spid="_x0000_s1029" type="#_x0000_t119" style="position:absolute;margin-left:241.8pt;margin-top:33.55pt;width:23.15pt;height:32.75pt;rotation:180;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" fillcolor="yellow" strokecolor="#243f60 [1604]" strokeweight="2pt">
                <v:path arrowok="t"/>
                <v:textbox>
                  <w:txbxContent>
                    <w:p w14:paraId="6C0C123F" w14:textId="77777777" w:rsidR="004D1BF4" w:rsidRDefault="004D1BF4" w:rsidP="006C53CB">
                      <w:pPr>
                        <w:jc w:val="center"/>
                      </w:pPr>
                    </w:p>
                  </w:txbxContent>
                </v:textbox>
              </v:shape>
            </w:pict>
          </mc:Fallback>
        </mc:AlternateContent>
      </w:r>
      <w:r>
        <w:rPr>
          <w:rFonts w:ascii="Arial" w:hAnsi="Arial" w:cs="Arial"/>
          <w:b/>
          <w:iCs/>
          <w:noProof/>
          <w:color w:val="002060"/>
          <w:sz w:val="20"/>
          <w:szCs w:val="20"/>
          <w:lang w:eastAsia="es-ES"/>
        </w:rPr>
        <mc:AlternateContent>
          <mc:Choice Requires="wps">
            <w:drawing>
              <wp:anchor distT="0" distB="0" distL="114300" distR="114300" simplePos="0" relativeHeight="251692032" behindDoc="1" locked="0" layoutInCell="1" allowOverlap="1" wp14:anchorId="7AC2D387" wp14:editId="47BAA624">
                <wp:simplePos x="0" y="0"/>
                <wp:positionH relativeFrom="column">
                  <wp:posOffset>2471420</wp:posOffset>
                </wp:positionH>
                <wp:positionV relativeFrom="paragraph">
                  <wp:posOffset>433705</wp:posOffset>
                </wp:positionV>
                <wp:extent cx="294005" cy="415925"/>
                <wp:effectExtent l="0" t="0" r="10795" b="22225"/>
                <wp:wrapNone/>
                <wp:docPr id="70" name="Operación manual 7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rot="10800000">
                          <a:off x="0" y="0"/>
                          <a:ext cx="294005" cy="415925"/>
                        </a:xfrm>
                        <a:prstGeom prst="flowChartManualOperation">
                          <a:avLst/>
                        </a:prstGeom>
                        <a:solidFill>
                          <a:srgbClr val="FFFF00"/>
                        </a:solidFill>
                        <a:ln w="25400" cap="flat" cmpd="sng" algn="ctr">
                          <a:solidFill>
                            <a:srgbClr val="4F81BD">
                              <a:shade val="50000"/>
                            </a:srgbClr>
                          </a:solidFill>
                          <a:prstDash val="solid"/>
                        </a:ln>
                        <a:effectLst/>
                      </wps:spPr>
                      <wps:txbx>
                        <w:txbxContent>
                          <w:p w14:paraId="735717F6" w14:textId="77777777" w:rsidR="004D1BF4" w:rsidRDefault="004D1BF4" w:rsidP="00F070BE">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AC2D387" id="Operación manual 70" o:spid="_x0000_s1030" type="#_x0000_t119" style="position:absolute;margin-left:194.6pt;margin-top:34.15pt;width:23.15pt;height:32.75pt;rotation:180;z-index:-251624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" fillcolor="yellow" strokecolor="#385d8a" strokeweight="2pt">
                <v:path arrowok="t"/>
                <v:textbox>
                  <w:txbxContent>
                    <w:p w14:paraId="735717F6" w14:textId="77777777" w:rsidR="004D1BF4" w:rsidRDefault="004D1BF4" w:rsidP="00F070BE">
                      <w:pPr>
                        <w:jc w:val="center"/>
                      </w:pPr>
                    </w:p>
                  </w:txbxContent>
                </v:textbox>
              </v:shape>
            </w:pict>
          </mc:Fallback>
        </mc:AlternateContent>
      </w:r>
      <w:r>
        <w:rPr>
          <w:rFonts w:ascii="Arial" w:hAnsi="Arial" w:cs="Arial"/>
          <w:noProof/>
          <w:color w:val="002060"/>
          <w:sz w:val="20"/>
          <w:szCs w:val="20"/>
          <w:lang w:eastAsia="es-ES"/>
        </w:rPr>
        <mc:AlternateContent>
          <mc:Choice Requires="wps">
            <w:drawing>
              <wp:anchor distT="0" distB="0" distL="114297" distR="114297" simplePos="0" relativeHeight="251671552" behindDoc="0" locked="0" layoutInCell="1" allowOverlap="1" wp14:anchorId="09C646C7" wp14:editId="169605FB">
                <wp:simplePos x="0" y="0"/>
                <wp:positionH relativeFrom="column">
                  <wp:posOffset>2326004</wp:posOffset>
                </wp:positionH>
                <wp:positionV relativeFrom="paragraph">
                  <wp:posOffset>386080</wp:posOffset>
                </wp:positionV>
                <wp:extent cx="0" cy="638175"/>
                <wp:effectExtent l="63500" t="0" r="38100" b="22225"/>
                <wp:wrapNone/>
                <wp:docPr id="62" name="Conector recto de flecha 6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638175"/>
                        </a:xfrm>
                        <a:prstGeom prst="straightConnector1">
                          <a:avLst/>
                        </a:prstGeom>
                        <a:noFill/>
                        <a:ln w="9525">
                          <a:solidFill>
                            <a:srgbClr val="000000"/>
                          </a:solidFill>
                          <a:round/>
                          <a:headEnd/>
                          <a:tailEnd type="triangle" w="med" len="med"/>
                        </a:ln>
                      </wps:spPr>
                      <wps:bodyPr/>
                    </wps:wsp>
                  </a:graphicData>
                </a:graphic>
                <wp14:sizeRelH relativeFrom="page">
                  <wp14:pctWidth>0</wp14:pctWidth>
                </wp14:sizeRelH>
                <wp14:sizeRelV relativeFrom="page">
                  <wp14:pctHeight>0</wp14:pctHeight>
                </wp14:sizeRelV>
              </wp:anchor>
            </w:drawing>
          </mc:Choice>
          <mc:Fallback>
            <w:pict>
              <v:shape w14:anchorId="5CC7F302" id="Conector recto de flecha 62" o:spid="_x0000_s1026" type="#_x0000_t32" style="position:absolute;margin-left:183.15pt;margin-top:30.4pt;width:0;height:50.25pt;z-index:251671552;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">
                <v:stroke endarrow="block"/>
                <o:lock v:ext="edit" shapetype="f"/>
              </v:shape>
            </w:pict>
          </mc:Fallback>
        </mc:AlternateContent>
      </w:r>
      <w:r>
        <w:rPr>
          <w:rFonts w:ascii="Arial" w:hAnsi="Arial" w:cs="Arial"/>
          <w:noProof/>
          <w:color w:val="002060"/>
          <w:sz w:val="20"/>
          <w:szCs w:val="20"/>
          <w:lang w:eastAsia="es-ES"/>
        </w:rPr>
        <mc:AlternateContent>
          <mc:Choice Requires="wps">
            <w:drawing>
              <wp:anchor distT="0" distB="0" distL="114300" distR="114300" simplePos="0" relativeHeight="251675648" behindDoc="0" locked="0" layoutInCell="1" allowOverlap="1" wp14:anchorId="14701ED1" wp14:editId="2C5AE6FB">
                <wp:simplePos x="0" y="0"/>
                <wp:positionH relativeFrom="column">
                  <wp:posOffset>2173605</wp:posOffset>
                </wp:positionH>
                <wp:positionV relativeFrom="paragraph">
                  <wp:posOffset>86995</wp:posOffset>
                </wp:positionV>
                <wp:extent cx="1593215" cy="143510"/>
                <wp:effectExtent l="12700" t="0" r="0" b="46990"/>
                <wp:wrapNone/>
                <wp:docPr id="66" name="Conector recto de flecha 6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H="1">
                          <a:off x="0" y="0"/>
                          <a:ext cx="1593215" cy="143510"/>
                        </a:xfrm>
                        <a:prstGeom prst="straightConnector1">
                          <a:avLst/>
                        </a:prstGeom>
                        <a:noFill/>
                        <a:ln w="9525">
                          <a:solidFill>
                            <a:srgbClr val="000000"/>
                          </a:solidFill>
                          <a:round/>
                          <a:headEnd/>
                          <a:tailEnd type="triangle" w="med" len="med"/>
                        </a:ln>
                      </wps:spPr>
                      <wps:bodyPr/>
                    </wps:wsp>
                  </a:graphicData>
                </a:graphic>
                <wp14:sizeRelH relativeFrom="page">
                  <wp14:pctWidth>0</wp14:pctWidth>
                </wp14:sizeRelH>
                <wp14:sizeRelV relativeFrom="page">
                  <wp14:pctHeight>0</wp14:pctHeight>
                </wp14:sizeRelV>
              </wp:anchor>
            </w:drawing>
          </mc:Choice>
          <mc:Fallback>
            <w:pict>
              <v:shape w14:anchorId="61E5B7FF" id="Conector recto de flecha 66" o:spid="_x0000_s1026" type="#_x0000_t32" style="position:absolute;margin-left:171.15pt;margin-top:6.85pt;width:125.45pt;height:11.3pt;flip:x;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">
                <v:stroke endarrow="block"/>
                <o:lock v:ext="edit" shapetype="f"/>
              </v:shape>
            </w:pict>
          </mc:Fallback>
        </mc:AlternateContent>
      </w:r>
      <w:r w:rsidR="006C53CB" w:rsidRPr="00614AEB">
        <w:rPr>
          <w:rFonts w:ascii="Arial" w:hAnsi="Arial" w:cs="Arial"/>
          <w:b/>
          <w:iCs/>
          <w:color w:val="002060"/>
          <w:sz w:val="20"/>
          <w:szCs w:val="20"/>
        </w:rPr>
        <w:t xml:space="preserve">   </w:t>
      </w:r>
    </w:p>
    <w:p w14:paraId="4C9CFA0F" w14:textId="77777777" w:rsidR="006C53CB" w:rsidRPr="00614AEB" w:rsidRDefault="007D3B57" w:rsidP="006C53CB">
      <w:pPr>
        <w:rPr>
          <w:rFonts w:ascii="Arial" w:hAnsi="Arial" w:cs="Arial"/>
          <w:color w:val="002060"/>
          <w:sz w:val="20"/>
          <w:szCs w:val="20"/>
        </w:rPr>
      </w:pPr>
      <w:r>
        <w:rPr>
          <w:rFonts w:ascii="Arial" w:hAnsi="Arial" w:cs="Arial"/>
          <w:b/>
          <w:iCs/>
          <w:noProof/>
          <w:color w:val="002060"/>
          <w:sz w:val="20"/>
          <w:szCs w:val="20"/>
          <w:lang w:eastAsia="es-ES"/>
        </w:rPr>
        <mc:AlternateContent>
          <mc:Choice Requires="wps">
            <w:drawing>
              <wp:anchor distT="0" distB="0" distL="114300" distR="114300" simplePos="0" relativeHeight="251704320" behindDoc="0" locked="0" layoutInCell="1" allowOverlap="1" wp14:anchorId="365C07B9" wp14:editId="03A10433">
                <wp:simplePos x="0" y="0"/>
                <wp:positionH relativeFrom="column">
                  <wp:posOffset>3412490</wp:posOffset>
                </wp:positionH>
                <wp:positionV relativeFrom="paragraph">
                  <wp:posOffset>126365</wp:posOffset>
                </wp:positionV>
                <wp:extent cx="354330" cy="5080000"/>
                <wp:effectExtent l="50800" t="25400" r="1270" b="0"/>
                <wp:wrapNone/>
                <wp:docPr id="18" name="AutoShape 2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H="1" flipV="1">
                          <a:off x="0" y="0"/>
                          <a:ext cx="354330" cy="5080000"/>
                        </a:xfrm>
                        <a:prstGeom prst="straightConnector1">
                          <a:avLst/>
                        </a:prstGeom>
                        <a:noFill/>
                        <a:ln w="9525">
                          <a:solidFill>
                            <a:srgbClr val="000000"/>
                          </a:solidFill>
                          <a:round/>
                          <a:headEnd/>
                          <a:tailEnd type="triangle" w="med" len="med"/>
                        </a:ln>
                      </wps:spPr>
                      <wps:bodyPr/>
                    </wps:wsp>
                  </a:graphicData>
                </a:graphic>
                <wp14:sizeRelH relativeFrom="page">
                  <wp14:pctWidth>0</wp14:pctWidth>
                </wp14:sizeRelH>
                <wp14:sizeRelV relativeFrom="page">
                  <wp14:pctHeight>0</wp14:pctHeight>
                </wp14:sizeRelV>
              </wp:anchor>
            </w:drawing>
          </mc:Choice>
          <mc:Fallback>
            <w:pict>
              <v:shape w14:anchorId="3766B40E" id="AutoShape 25" o:spid="_x0000_s1026" type="#_x0000_t32" style="position:absolute;margin-left:268.7pt;margin-top:9.95pt;width:27.9pt;height:400pt;flip:x y;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">
                <v:stroke endarrow="block"/>
                <o:lock v:ext="edit" shapetype="f"/>
              </v:shape>
            </w:pict>
          </mc:Fallback>
        </mc:AlternateContent>
      </w:r>
      <w:r>
        <w:rPr>
          <w:rFonts w:ascii="Arial" w:hAnsi="Arial" w:cs="Arial"/>
          <w:b/>
          <w:iCs/>
          <w:noProof/>
          <w:color w:val="002060"/>
          <w:sz w:val="20"/>
          <w:szCs w:val="20"/>
          <w:lang w:eastAsia="es-ES"/>
        </w:rPr>
        <mc:AlternateContent>
          <mc:Choice Requires="wps">
            <w:drawing>
              <wp:anchor distT="0" distB="0" distL="114297" distR="114297" simplePos="0" relativeHeight="251681792" behindDoc="0" locked="0" layoutInCell="1" allowOverlap="1" wp14:anchorId="532AD0A6" wp14:editId="2C934C05">
                <wp:simplePos x="0" y="0"/>
                <wp:positionH relativeFrom="column">
                  <wp:posOffset>2165984</wp:posOffset>
                </wp:positionH>
                <wp:positionV relativeFrom="paragraph">
                  <wp:posOffset>6985</wp:posOffset>
                </wp:positionV>
                <wp:extent cx="0" cy="478790"/>
                <wp:effectExtent l="63500" t="0" r="63500" b="16510"/>
                <wp:wrapNone/>
                <wp:docPr id="68" name="Conector recto de flecha 6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478790"/>
                        </a:xfrm>
                        <a:prstGeom prst="straightConnector1">
                          <a:avLst/>
                        </a:prstGeom>
                        <a:noFill/>
                        <a:ln w="9525">
                          <a:solidFill>
                            <a:srgbClr val="000000"/>
                          </a:solidFill>
                          <a:round/>
                          <a:headEnd/>
                          <a:tailEnd type="triangle" w="med" len="med"/>
                        </a:ln>
                      </wps:spPr>
                      <wps:bodyPr/>
                    </wps:wsp>
                  </a:graphicData>
                </a:graphic>
                <wp14:sizeRelH relativeFrom="page">
                  <wp14:pctWidth>0</wp14:pctWidth>
                </wp14:sizeRelH>
                <wp14:sizeRelV relativeFrom="page">
                  <wp14:pctHeight>0</wp14:pctHeight>
                </wp14:sizeRelV>
              </wp:anchor>
            </w:drawing>
          </mc:Choice>
          <mc:Fallback>
            <w:pict>
              <v:shape w14:anchorId="32681D20" id="Conector recto de flecha 68" o:spid="_x0000_s1026" type="#_x0000_t32" style="position:absolute;margin-left:170.55pt;margin-top:.55pt;width:0;height:37.7pt;z-index:251681792;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">
                <v:stroke endarrow="block"/>
                <o:lock v:ext="edit" shapetype="f"/>
              </v:shape>
            </w:pict>
          </mc:Fallback>
        </mc:AlternateContent>
      </w:r>
      <w:r>
        <w:rPr>
          <w:rFonts w:ascii="Arial" w:hAnsi="Arial" w:cs="Arial"/>
          <w:noProof/>
          <w:color w:val="002060"/>
          <w:sz w:val="20"/>
          <w:szCs w:val="20"/>
          <w:lang w:eastAsia="es-ES"/>
        </w:rPr>
        <mc:AlternateContent>
          <mc:Choice Requires="wps">
            <w:drawing>
              <wp:anchor distT="0" distB="0" distL="114300" distR="114300" simplePos="0" relativeHeight="251670528" behindDoc="0" locked="0" layoutInCell="1" allowOverlap="1" wp14:anchorId="29D81BE2" wp14:editId="62B26C30">
                <wp:simplePos x="0" y="0"/>
                <wp:positionH relativeFrom="column">
                  <wp:posOffset>2299970</wp:posOffset>
                </wp:positionH>
                <wp:positionV relativeFrom="paragraph">
                  <wp:posOffset>82550</wp:posOffset>
                </wp:positionV>
                <wp:extent cx="1112520" cy="60960"/>
                <wp:effectExtent l="25400" t="12700" r="5080" b="53340"/>
                <wp:wrapNone/>
                <wp:docPr id="61" name="Conector recto de flecha 6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H="1">
                          <a:off x="0" y="0"/>
                          <a:ext cx="1112520" cy="60960"/>
                        </a:xfrm>
                        <a:prstGeom prst="straightConnector1">
                          <a:avLst/>
                        </a:prstGeom>
                        <a:noFill/>
                        <a:ln w="9525">
                          <a:solidFill>
                            <a:srgbClr val="000000"/>
                          </a:solidFill>
                          <a:round/>
                          <a:headEnd/>
                          <a:tailEnd type="triangle" w="med" len="med"/>
                        </a:ln>
                      </wps:spPr>
                      <wps:bodyPr/>
                    </wps:wsp>
                  </a:graphicData>
                </a:graphic>
                <wp14:sizeRelH relativeFrom="page">
                  <wp14:pctWidth>0</wp14:pctWidth>
                </wp14:sizeRelH>
                <wp14:sizeRelV relativeFrom="page">
                  <wp14:pctHeight>0</wp14:pctHeight>
                </wp14:sizeRelV>
              </wp:anchor>
            </w:drawing>
          </mc:Choice>
          <mc:Fallback>
            <w:pict>
              <v:shape w14:anchorId="242D906D" id="Conector recto de flecha 61" o:spid="_x0000_s1026" type="#_x0000_t32" style="position:absolute;margin-left:181.1pt;margin-top:6.5pt;width:87.6pt;height:4.8pt;flip:x;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">
                <v:stroke endarrow="block"/>
                <o:lock v:ext="edit" shapetype="f"/>
              </v:shape>
            </w:pict>
          </mc:Fallback>
        </mc:AlternateContent>
      </w:r>
    </w:p>
    <w:p w14:paraId="3D31F16F" w14:textId="77777777" w:rsidR="006C53CB" w:rsidRPr="00614AEB" w:rsidRDefault="007D3B57" w:rsidP="006C53CB">
      <w:pPr>
        <w:rPr>
          <w:rFonts w:ascii="Arial" w:hAnsi="Arial" w:cs="Arial"/>
          <w:color w:val="002060"/>
          <w:sz w:val="20"/>
          <w:szCs w:val="20"/>
        </w:rPr>
      </w:pPr>
      <w:r>
        <w:rPr>
          <w:rFonts w:ascii="Arial" w:hAnsi="Arial" w:cs="Arial"/>
          <w:b/>
          <w:iCs/>
          <w:noProof/>
          <w:color w:val="002060"/>
          <w:sz w:val="20"/>
          <w:szCs w:val="20"/>
          <w:lang w:eastAsia="es-ES"/>
        </w:rPr>
        <mc:AlternateContent>
          <mc:Choice Requires="wps">
            <w:drawing>
              <wp:anchor distT="0" distB="0" distL="114300" distR="114300" simplePos="0" relativeHeight="251698176" behindDoc="0" locked="0" layoutInCell="1" allowOverlap="1" wp14:anchorId="71ED6B64" wp14:editId="3C3DC221">
                <wp:simplePos x="0" y="0"/>
                <wp:positionH relativeFrom="margin">
                  <wp:posOffset>2170430</wp:posOffset>
                </wp:positionH>
                <wp:positionV relativeFrom="paragraph">
                  <wp:posOffset>166370</wp:posOffset>
                </wp:positionV>
                <wp:extent cx="2583180" cy="4770120"/>
                <wp:effectExtent l="0" t="0" r="20320" b="17780"/>
                <wp:wrapNone/>
                <wp:docPr id="15" name="AutoShape 3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2583180" cy="4770120"/>
                        </a:xfrm>
                        <a:prstGeom prst="straightConnector1">
                          <a:avLst/>
                        </a:prstGeom>
                        <a:noFill/>
                        <a:ln w="9525">
                          <a:solidFill>
                            <a:srgbClr val="000000"/>
                          </a:solidFill>
                          <a:round/>
                          <a:headEnd/>
                          <a:tailEnd type="triangle" w="med" len="med"/>
                        </a:ln>
                      </wps:spPr>
                      <wps:bodyPr/>
                    </wps:wsp>
                  </a:graphicData>
                </a:graphic>
                <wp14:sizeRelH relativeFrom="page">
                  <wp14:pctWidth>0</wp14:pctWidth>
                </wp14:sizeRelH>
                <wp14:sizeRelV relativeFrom="page">
                  <wp14:pctHeight>0</wp14:pctHeight>
                </wp14:sizeRelV>
              </wp:anchor>
            </w:drawing>
          </mc:Choice>
          <mc:Fallback>
            <w:pict>
              <v:shape w14:anchorId="421C5AD8" id="AutoShape 31" o:spid="_x0000_s1026" type="#_x0000_t32" style="position:absolute;margin-left:170.9pt;margin-top:13.1pt;width:203.4pt;height:375.6pt;z-index:2516981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">
                <v:stroke endarrow="block"/>
                <o:lock v:ext="edit" shapetype="f"/>
                <w10:wrap anchorx="margin"/>
              </v:shape>
            </w:pict>
          </mc:Fallback>
        </mc:AlternateContent>
      </w:r>
      <w:r w:rsidR="006C53CB" w:rsidRPr="00614AEB">
        <w:rPr>
          <w:rFonts w:ascii="Arial" w:hAnsi="Arial" w:cs="Arial"/>
          <w:b/>
          <w:iCs/>
          <w:color w:val="002060"/>
          <w:sz w:val="20"/>
          <w:szCs w:val="20"/>
        </w:rPr>
        <w:t xml:space="preserve">                                          </w:t>
      </w:r>
      <w:r w:rsidR="00880E3A">
        <w:rPr>
          <w:rFonts w:ascii="Arial" w:hAnsi="Arial" w:cs="Arial"/>
          <w:b/>
          <w:iCs/>
          <w:color w:val="002060"/>
          <w:sz w:val="20"/>
          <w:szCs w:val="20"/>
        </w:rPr>
        <w:t xml:space="preserve">        </w:t>
      </w:r>
      <w:r w:rsidR="006C53CB" w:rsidRPr="00614AEB">
        <w:rPr>
          <w:rFonts w:ascii="Arial" w:hAnsi="Arial" w:cs="Arial"/>
          <w:b/>
          <w:iCs/>
          <w:color w:val="002060"/>
          <w:sz w:val="20"/>
          <w:szCs w:val="20"/>
        </w:rPr>
        <w:t xml:space="preserve">              </w:t>
      </w:r>
      <w:r w:rsidR="00F070BE" w:rsidRPr="00614AEB">
        <w:rPr>
          <w:rFonts w:ascii="Arial" w:hAnsi="Arial" w:cs="Arial"/>
          <w:b/>
          <w:iCs/>
          <w:color w:val="002060"/>
          <w:sz w:val="20"/>
          <w:szCs w:val="20"/>
        </w:rPr>
        <w:t xml:space="preserve">          2       1</w:t>
      </w:r>
      <w:r w:rsidR="00757412" w:rsidRPr="00614AEB">
        <w:rPr>
          <w:rFonts w:ascii="Arial" w:hAnsi="Arial" w:cs="Arial"/>
          <w:b/>
          <w:iCs/>
          <w:color w:val="002060"/>
          <w:sz w:val="20"/>
          <w:szCs w:val="20"/>
        </w:rPr>
        <w:t xml:space="preserve">                             </w:t>
      </w:r>
    </w:p>
    <w:p w14:paraId="4007FCF3" w14:textId="77777777" w:rsidR="006C53CB" w:rsidRPr="00614AEB" w:rsidRDefault="007D3B57" w:rsidP="006C53CB">
      <w:pPr>
        <w:rPr>
          <w:rFonts w:ascii="Arial" w:hAnsi="Arial" w:cs="Arial"/>
          <w:color w:val="002060"/>
          <w:sz w:val="20"/>
          <w:szCs w:val="20"/>
        </w:rPr>
      </w:pPr>
      <w:r>
        <w:rPr>
          <w:rFonts w:ascii="Arial" w:hAnsi="Arial" w:cs="Arial"/>
          <w:noProof/>
          <w:color w:val="002060"/>
          <w:sz w:val="20"/>
          <w:szCs w:val="20"/>
          <w:lang w:eastAsia="es-ES"/>
        </w:rPr>
        <mc:AlternateContent>
          <mc:Choice Requires="wps">
            <w:drawing>
              <wp:anchor distT="0" distB="0" distL="114300" distR="114300" simplePos="0" relativeHeight="251705344" behindDoc="0" locked="0" layoutInCell="1" allowOverlap="1" wp14:anchorId="284D4DEC" wp14:editId="38B319B9">
                <wp:simplePos x="0" y="0"/>
                <wp:positionH relativeFrom="column">
                  <wp:posOffset>2326005</wp:posOffset>
                </wp:positionH>
                <wp:positionV relativeFrom="paragraph">
                  <wp:posOffset>246380</wp:posOffset>
                </wp:positionV>
                <wp:extent cx="744855" cy="4616450"/>
                <wp:effectExtent l="0" t="0" r="42545" b="19050"/>
                <wp:wrapNone/>
                <wp:docPr id="14" name="AutoShape 2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744855" cy="4616450"/>
                        </a:xfrm>
                        <a:prstGeom prst="straightConnector1">
                          <a:avLst/>
                        </a:prstGeom>
                        <a:noFill/>
                        <a:ln w="9525">
                          <a:solidFill>
                            <a:srgbClr val="000000"/>
                          </a:solidFill>
                          <a:round/>
                          <a:headEnd/>
                          <a:tailEnd type="triangle" w="med" len="med"/>
                        </a:ln>
                      </wps:spPr>
                      <wps:bodyPr/>
                    </wps:wsp>
                  </a:graphicData>
                </a:graphic>
                <wp14:sizeRelH relativeFrom="page">
                  <wp14:pctWidth>0</wp14:pctWidth>
                </wp14:sizeRelH>
                <wp14:sizeRelV relativeFrom="page">
                  <wp14:pctHeight>0</wp14:pctHeight>
                </wp14:sizeRelV>
              </wp:anchor>
            </w:drawing>
          </mc:Choice>
          <mc:Fallback>
            <w:pict>
              <v:shape w14:anchorId="7486545F" id="AutoShape 26" o:spid="_x0000_s1026" type="#_x0000_t32" style="position:absolute;margin-left:183.15pt;margin-top:19.4pt;width:58.65pt;height:363.5pt;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">
                <v:stroke endarrow="block"/>
                <o:lock v:ext="edit" shapetype="f"/>
              </v:shape>
            </w:pict>
          </mc:Fallback>
        </mc:AlternateContent>
      </w:r>
    </w:p>
    <w:p w14:paraId="0D7FD703" w14:textId="77777777" w:rsidR="006C53CB" w:rsidRPr="00614AEB" w:rsidRDefault="006C53CB" w:rsidP="006C53CB">
      <w:pPr>
        <w:rPr>
          <w:rFonts w:ascii="Arial" w:hAnsi="Arial" w:cs="Arial"/>
          <w:color w:val="002060"/>
          <w:sz w:val="20"/>
          <w:szCs w:val="20"/>
        </w:rPr>
      </w:pPr>
    </w:p>
    <w:p w14:paraId="7C6854AB" w14:textId="77777777" w:rsidR="006C53CB" w:rsidRPr="00614AEB" w:rsidRDefault="006C53CB" w:rsidP="006C53CB">
      <w:pPr>
        <w:rPr>
          <w:rFonts w:ascii="Arial" w:hAnsi="Arial" w:cs="Arial"/>
          <w:color w:val="002060"/>
          <w:sz w:val="20"/>
          <w:szCs w:val="20"/>
        </w:rPr>
      </w:pPr>
    </w:p>
    <w:p w14:paraId="4985285F" w14:textId="77777777" w:rsidR="006C53CB" w:rsidRPr="00614AEB" w:rsidRDefault="006C53CB" w:rsidP="006C53CB">
      <w:pPr>
        <w:rPr>
          <w:rFonts w:ascii="Arial" w:hAnsi="Arial" w:cs="Arial"/>
          <w:color w:val="002060"/>
          <w:sz w:val="20"/>
          <w:szCs w:val="20"/>
        </w:rPr>
      </w:pPr>
    </w:p>
    <w:p w14:paraId="146A8EEB" w14:textId="77777777" w:rsidR="006C53CB" w:rsidRPr="00614AEB" w:rsidRDefault="006C53CB" w:rsidP="006C53CB">
      <w:pPr>
        <w:rPr>
          <w:rFonts w:ascii="Arial" w:hAnsi="Arial" w:cs="Arial"/>
          <w:color w:val="002060"/>
          <w:sz w:val="20"/>
          <w:szCs w:val="20"/>
        </w:rPr>
      </w:pPr>
    </w:p>
    <w:p w14:paraId="56F98F02" w14:textId="77777777" w:rsidR="006C53CB" w:rsidRPr="00614AEB" w:rsidRDefault="006C53CB" w:rsidP="006C53CB">
      <w:pPr>
        <w:rPr>
          <w:rFonts w:ascii="Arial" w:hAnsi="Arial" w:cs="Arial"/>
          <w:color w:val="002060"/>
          <w:sz w:val="20"/>
          <w:szCs w:val="20"/>
        </w:rPr>
      </w:pPr>
    </w:p>
    <w:p w14:paraId="3EF01E10" w14:textId="77777777" w:rsidR="006C53CB" w:rsidRPr="00614AEB" w:rsidRDefault="006C53CB" w:rsidP="006C53CB">
      <w:pPr>
        <w:rPr>
          <w:rFonts w:ascii="Arial" w:hAnsi="Arial" w:cs="Arial"/>
          <w:color w:val="002060"/>
          <w:sz w:val="20"/>
          <w:szCs w:val="20"/>
        </w:rPr>
      </w:pPr>
    </w:p>
    <w:p w14:paraId="1CBE1997" w14:textId="77777777" w:rsidR="006C53CB" w:rsidRPr="00614AEB" w:rsidRDefault="006C53CB" w:rsidP="006C53CB">
      <w:pPr>
        <w:rPr>
          <w:rFonts w:ascii="Arial" w:hAnsi="Arial" w:cs="Arial"/>
          <w:color w:val="002060"/>
          <w:sz w:val="20"/>
          <w:szCs w:val="20"/>
        </w:rPr>
      </w:pPr>
    </w:p>
    <w:p w14:paraId="43E87E29" w14:textId="77777777" w:rsidR="006C53CB" w:rsidRPr="00614AEB" w:rsidRDefault="006C53CB" w:rsidP="006C53CB">
      <w:pPr>
        <w:rPr>
          <w:rFonts w:ascii="Arial" w:hAnsi="Arial" w:cs="Arial"/>
          <w:color w:val="002060"/>
          <w:sz w:val="20"/>
          <w:szCs w:val="20"/>
        </w:rPr>
      </w:pPr>
    </w:p>
    <w:p w14:paraId="493CCF99" w14:textId="77777777" w:rsidR="006C53CB" w:rsidRPr="00614AEB" w:rsidRDefault="006C53CB" w:rsidP="006C53CB">
      <w:pPr>
        <w:rPr>
          <w:rFonts w:ascii="Arial" w:hAnsi="Arial" w:cs="Arial"/>
          <w:color w:val="002060"/>
          <w:sz w:val="20"/>
          <w:szCs w:val="20"/>
        </w:rPr>
      </w:pPr>
    </w:p>
    <w:p w14:paraId="3CF4FF38" w14:textId="77777777" w:rsidR="006C53CB" w:rsidRPr="00614AEB" w:rsidRDefault="006C53CB" w:rsidP="006C53CB">
      <w:pPr>
        <w:rPr>
          <w:rFonts w:ascii="Arial" w:hAnsi="Arial" w:cs="Arial"/>
          <w:color w:val="002060"/>
          <w:sz w:val="20"/>
          <w:szCs w:val="20"/>
        </w:rPr>
      </w:pPr>
    </w:p>
    <w:p w14:paraId="1DEFCAA2" w14:textId="77777777" w:rsidR="006C53CB" w:rsidRPr="00614AEB" w:rsidRDefault="006C53CB" w:rsidP="006C53CB">
      <w:pPr>
        <w:rPr>
          <w:rFonts w:ascii="Arial" w:hAnsi="Arial" w:cs="Arial"/>
          <w:color w:val="002060"/>
          <w:sz w:val="20"/>
          <w:szCs w:val="20"/>
        </w:rPr>
      </w:pPr>
    </w:p>
    <w:p w14:paraId="133D60AD" w14:textId="77777777" w:rsidR="006C53CB" w:rsidRPr="00614AEB" w:rsidRDefault="006C53CB" w:rsidP="006C53CB">
      <w:pPr>
        <w:rPr>
          <w:rFonts w:ascii="Arial" w:hAnsi="Arial" w:cs="Arial"/>
          <w:color w:val="002060"/>
          <w:sz w:val="20"/>
          <w:szCs w:val="20"/>
        </w:rPr>
      </w:pPr>
    </w:p>
    <w:p w14:paraId="34B28CB0" w14:textId="77777777" w:rsidR="006C53CB" w:rsidRDefault="006C53CB" w:rsidP="006C53CB">
      <w:pPr>
        <w:rPr>
          <w:rFonts w:ascii="Arial" w:hAnsi="Arial" w:cs="Arial"/>
          <w:color w:val="002060"/>
          <w:sz w:val="20"/>
          <w:szCs w:val="20"/>
        </w:rPr>
      </w:pPr>
    </w:p>
    <w:p w14:paraId="40CC0C7C" w14:textId="77777777" w:rsidR="006C53CB" w:rsidRPr="00614AEB" w:rsidRDefault="007D3B57" w:rsidP="006C53CB">
      <w:pPr>
        <w:rPr>
          <w:rFonts w:ascii="Arial" w:hAnsi="Arial" w:cs="Arial"/>
          <w:color w:val="002060"/>
          <w:sz w:val="20"/>
          <w:szCs w:val="20"/>
        </w:rPr>
      </w:pPr>
      <w:r>
        <w:rPr>
          <w:rFonts w:ascii="Arial" w:hAnsi="Arial" w:cs="Arial"/>
          <w:noProof/>
          <w:color w:val="002060"/>
          <w:sz w:val="20"/>
          <w:szCs w:val="20"/>
          <w:lang w:eastAsia="es-ES"/>
        </w:rPr>
        <mc:AlternateContent>
          <mc:Choice Requires="wps">
            <w:drawing>
              <wp:anchor distT="0" distB="0" distL="114297" distR="114297" simplePos="0" relativeHeight="251683840" behindDoc="0" locked="0" layoutInCell="1" allowOverlap="1" wp14:anchorId="49EE9085" wp14:editId="602B0EA3">
                <wp:simplePos x="0" y="0"/>
                <wp:positionH relativeFrom="column">
                  <wp:posOffset>2221229</wp:posOffset>
                </wp:positionH>
                <wp:positionV relativeFrom="paragraph">
                  <wp:posOffset>195580</wp:posOffset>
                </wp:positionV>
                <wp:extent cx="0" cy="1038225"/>
                <wp:effectExtent l="63500" t="25400" r="25400" b="3175"/>
                <wp:wrapNone/>
                <wp:docPr id="53" name="Conector recto de flecha 5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V="1">
                          <a:off x="0" y="0"/>
                          <a:ext cx="0" cy="1038225"/>
                        </a:xfrm>
                        <a:prstGeom prst="straightConnector1">
                          <a:avLst/>
                        </a:prstGeom>
                        <a:noFill/>
                        <a:ln w="9525">
                          <a:solidFill>
                            <a:srgbClr val="000000"/>
                          </a:solidFill>
                          <a:round/>
                          <a:headEnd/>
                          <a:tailEnd type="triangle" w="med" len="med"/>
                        </a:ln>
                      </wps:spPr>
                      <wps:bodyPr/>
                    </wps:wsp>
                  </a:graphicData>
                </a:graphic>
                <wp14:sizeRelH relativeFrom="page">
                  <wp14:pctWidth>0</wp14:pctWidth>
                </wp14:sizeRelH>
                <wp14:sizeRelV relativeFrom="page">
                  <wp14:pctHeight>0</wp14:pctHeight>
                </wp14:sizeRelV>
              </wp:anchor>
            </w:drawing>
          </mc:Choice>
          <mc:Fallback>
            <w:pict>
              <v:shape w14:anchorId="6288A8DF" id="Conector recto de flecha 53" o:spid="_x0000_s1026" type="#_x0000_t32" style="position:absolute;margin-left:174.9pt;margin-top:15.4pt;width:0;height:81.75pt;flip:y;z-index:251683840;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">
                <v:stroke endarrow="block"/>
                <o:lock v:ext="edit" shapetype="f"/>
              </v:shape>
            </w:pict>
          </mc:Fallback>
        </mc:AlternateContent>
      </w:r>
      <w:r w:rsidR="00757412" w:rsidRPr="00614AEB">
        <w:rPr>
          <w:rFonts w:ascii="Arial" w:hAnsi="Arial" w:cs="Arial"/>
          <w:noProof/>
          <w:color w:val="002060"/>
          <w:sz w:val="20"/>
          <w:szCs w:val="20"/>
          <w:lang w:eastAsia="es-ES"/>
        </w:rPr>
        <w:drawing>
          <wp:anchor distT="0" distB="0" distL="114300" distR="114300" simplePos="0" relativeHeight="251669504" behindDoc="1" locked="0" layoutInCell="1" allowOverlap="1" wp14:anchorId="6EDD78A0" wp14:editId="4169842B">
            <wp:simplePos x="0" y="0"/>
            <wp:positionH relativeFrom="column">
              <wp:posOffset>4067810</wp:posOffset>
            </wp:positionH>
            <wp:positionV relativeFrom="paragraph">
              <wp:posOffset>39370</wp:posOffset>
            </wp:positionV>
            <wp:extent cx="400050" cy="1028700"/>
            <wp:effectExtent l="0" t="0" r="0" b="0"/>
            <wp:wrapThrough wrapText="bothSides">
              <wp:wrapPolygon edited="0">
                <wp:start x="0" y="0"/>
                <wp:lineTo x="0" y="21200"/>
                <wp:lineTo x="20571" y="21200"/>
                <wp:lineTo x="20571" y="0"/>
                <wp:lineTo x="0" y="0"/>
              </wp:wrapPolygon>
            </wp:wrapThrough>
            <wp:docPr id="21"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8"/>
                    <pic:cNvPicPr>
                      <a:picLocks noChangeAspect="1" noChangeArrowheads="1"/>
                    </pic:cNvPicPr>
                  </pic:nvPicPr>
                  <pic:blipFill>
                    <a:blip r:embed="rId14" cstate="print"/>
                    <a:srcRect/>
                    <a:stretch>
                      <a:fillRect/>
                    </a:stretch>
                  </pic:blipFill>
                  <pic:spPr bwMode="auto">
                    <a:xfrm>
                      <a:off x="0" y="0"/>
                      <a:ext cx="400050" cy="1028700"/>
                    </a:xfrm>
                    <a:prstGeom prst="rect">
                      <a:avLst/>
                    </a:prstGeom>
                    <a:noFill/>
                    <a:ln w="9525">
                      <a:noFill/>
                      <a:miter lim="800000"/>
                      <a:headEnd/>
                      <a:tailEnd/>
                    </a:ln>
                  </pic:spPr>
                </pic:pic>
              </a:graphicData>
            </a:graphic>
          </wp:anchor>
        </w:drawing>
      </w:r>
    </w:p>
    <w:p w14:paraId="6F07D500" w14:textId="77777777" w:rsidR="00757412" w:rsidRPr="00614AEB" w:rsidRDefault="00757412" w:rsidP="006C53CB">
      <w:pPr>
        <w:rPr>
          <w:rFonts w:ascii="Arial" w:hAnsi="Arial" w:cs="Arial"/>
          <w:color w:val="002060"/>
          <w:sz w:val="20"/>
          <w:szCs w:val="20"/>
        </w:rPr>
      </w:pPr>
    </w:p>
    <w:p w14:paraId="1A8346AE" w14:textId="77777777" w:rsidR="006C53CB" w:rsidRPr="00614AEB" w:rsidRDefault="007D3B57" w:rsidP="006C53CB">
      <w:pPr>
        <w:rPr>
          <w:rFonts w:ascii="Arial" w:hAnsi="Arial" w:cs="Arial"/>
          <w:color w:val="002060"/>
          <w:sz w:val="20"/>
          <w:szCs w:val="20"/>
        </w:rPr>
      </w:pPr>
      <w:r>
        <w:rPr>
          <w:rFonts w:ascii="Arial" w:hAnsi="Arial" w:cs="Arial"/>
          <w:b/>
          <w:iCs/>
          <w:noProof/>
          <w:color w:val="002060"/>
          <w:sz w:val="20"/>
          <w:szCs w:val="20"/>
          <w:lang w:eastAsia="es-ES"/>
        </w:rPr>
        <mc:AlternateContent>
          <mc:Choice Requires="wps">
            <w:drawing>
              <wp:anchor distT="0" distB="0" distL="114300" distR="114300" simplePos="0" relativeHeight="251694080" behindDoc="0" locked="0" layoutInCell="1" allowOverlap="1" wp14:anchorId="08002AC9" wp14:editId="0976073D">
                <wp:simplePos x="0" y="0"/>
                <wp:positionH relativeFrom="column">
                  <wp:posOffset>3429000</wp:posOffset>
                </wp:positionH>
                <wp:positionV relativeFrom="paragraph">
                  <wp:posOffset>125095</wp:posOffset>
                </wp:positionV>
                <wp:extent cx="294005" cy="415925"/>
                <wp:effectExtent l="12700" t="12700" r="0" b="3175"/>
                <wp:wrapNone/>
                <wp:docPr id="71" name="Operación manual 7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rot="10800000">
                          <a:off x="0" y="0"/>
                          <a:ext cx="294005" cy="415925"/>
                        </a:xfrm>
                        <a:prstGeom prst="flowChartManualOperation">
                          <a:avLst/>
                        </a:prstGeom>
                        <a:solidFill>
                          <a:srgbClr val="FFFF00"/>
                        </a:solidFill>
                        <a:ln w="25400" cap="flat" cmpd="sng" algn="ctr">
                          <a:solidFill>
                            <a:srgbClr val="4F81BD">
                              <a:shade val="50000"/>
                            </a:srgbClr>
                          </a:solidFill>
                          <a:prstDash val="solid"/>
                        </a:ln>
                        <a:effectLst/>
                      </wps:spPr>
                      <wps:txbx>
                        <w:txbxContent>
                          <w:p w14:paraId="638A577A" w14:textId="77777777" w:rsidR="004D1BF4" w:rsidRDefault="004D1BF4" w:rsidP="00F070BE">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8002AC9" id="Operación manual 71" o:spid="_x0000_s1031" type="#_x0000_t119" style="position:absolute;margin-left:270pt;margin-top:9.85pt;width:23.15pt;height:32.75pt;rotation:180;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" fillcolor="yellow" strokecolor="#385d8a" strokeweight="2pt">
                <v:path arrowok="t"/>
                <v:textbox>
                  <w:txbxContent>
                    <w:p w14:paraId="638A577A" w14:textId="77777777" w:rsidR="004D1BF4" w:rsidRDefault="004D1BF4" w:rsidP="00F070BE">
                      <w:pPr>
                        <w:jc w:val="center"/>
                      </w:pPr>
                    </w:p>
                  </w:txbxContent>
                </v:textbox>
              </v:shape>
            </w:pict>
          </mc:Fallback>
        </mc:AlternateContent>
      </w:r>
      <w:r w:rsidR="00880E3A">
        <w:rPr>
          <w:rFonts w:ascii="Arial" w:hAnsi="Arial" w:cs="Arial"/>
          <w:color w:val="002060"/>
          <w:sz w:val="20"/>
          <w:szCs w:val="20"/>
        </w:rPr>
        <w:t xml:space="preserve"> </w:t>
      </w:r>
    </w:p>
    <w:p w14:paraId="393B476B" w14:textId="77777777" w:rsidR="006C53CB" w:rsidRPr="00614AEB" w:rsidRDefault="00D75F9F" w:rsidP="006C53CB">
      <w:pPr>
        <w:rPr>
          <w:rFonts w:ascii="Arial" w:hAnsi="Arial" w:cs="Arial"/>
          <w:color w:val="002060"/>
          <w:sz w:val="20"/>
          <w:szCs w:val="20"/>
        </w:rPr>
      </w:pPr>
      <w:r w:rsidRPr="00614AEB">
        <w:rPr>
          <w:rFonts w:ascii="Arial" w:hAnsi="Arial" w:cs="Arial"/>
          <w:color w:val="002060"/>
          <w:sz w:val="20"/>
          <w:szCs w:val="20"/>
        </w:rPr>
        <w:tab/>
      </w:r>
      <w:r w:rsidRPr="00614AEB">
        <w:rPr>
          <w:rFonts w:ascii="Arial" w:hAnsi="Arial" w:cs="Arial"/>
          <w:color w:val="002060"/>
          <w:sz w:val="20"/>
          <w:szCs w:val="20"/>
        </w:rPr>
        <w:tab/>
      </w:r>
      <w:r w:rsidR="00880E3A">
        <w:rPr>
          <w:rFonts w:ascii="Arial" w:hAnsi="Arial" w:cs="Arial"/>
          <w:color w:val="002060"/>
          <w:sz w:val="20"/>
          <w:szCs w:val="20"/>
        </w:rPr>
        <w:t xml:space="preserve"> </w:t>
      </w:r>
      <w:r w:rsidRPr="00614AEB">
        <w:rPr>
          <w:rFonts w:ascii="Arial" w:hAnsi="Arial" w:cs="Arial"/>
          <w:color w:val="002060"/>
          <w:sz w:val="20"/>
          <w:szCs w:val="20"/>
        </w:rPr>
        <w:tab/>
      </w:r>
      <w:r w:rsidR="00880E3A">
        <w:rPr>
          <w:rFonts w:ascii="Arial" w:hAnsi="Arial" w:cs="Arial"/>
          <w:color w:val="002060"/>
          <w:sz w:val="20"/>
          <w:szCs w:val="20"/>
        </w:rPr>
        <w:t xml:space="preserve">    </w:t>
      </w:r>
      <w:r w:rsidRPr="00614AEB">
        <w:rPr>
          <w:rFonts w:ascii="Arial" w:hAnsi="Arial" w:cs="Arial"/>
          <w:color w:val="002060"/>
          <w:sz w:val="20"/>
          <w:szCs w:val="20"/>
        </w:rPr>
        <w:tab/>
      </w:r>
      <w:r w:rsidR="00594677">
        <w:rPr>
          <w:rFonts w:ascii="Arial" w:hAnsi="Arial" w:cs="Arial"/>
          <w:color w:val="002060"/>
          <w:sz w:val="20"/>
          <w:szCs w:val="20"/>
        </w:rPr>
        <w:t xml:space="preserve">  </w:t>
      </w:r>
      <w:r w:rsidRPr="00614AEB">
        <w:rPr>
          <w:rFonts w:ascii="Arial" w:hAnsi="Arial" w:cs="Arial"/>
          <w:color w:val="002060"/>
          <w:sz w:val="20"/>
          <w:szCs w:val="20"/>
        </w:rPr>
        <w:t xml:space="preserve">    </w:t>
      </w:r>
      <w:r w:rsidR="00975BF1" w:rsidRPr="00614AEB">
        <w:rPr>
          <w:rFonts w:ascii="Arial" w:hAnsi="Arial" w:cs="Arial"/>
          <w:color w:val="002060"/>
          <w:sz w:val="20"/>
          <w:szCs w:val="20"/>
        </w:rPr>
        <w:t xml:space="preserve">          </w:t>
      </w:r>
      <w:r w:rsidR="00457710" w:rsidRPr="00614AEB">
        <w:rPr>
          <w:rFonts w:ascii="Arial" w:hAnsi="Arial" w:cs="Arial"/>
          <w:color w:val="002060"/>
          <w:sz w:val="20"/>
          <w:szCs w:val="20"/>
        </w:rPr>
        <w:t>3</w:t>
      </w:r>
      <w:r w:rsidR="00C412E7">
        <w:rPr>
          <w:rFonts w:ascii="Arial" w:hAnsi="Arial" w:cs="Arial"/>
          <w:color w:val="002060"/>
          <w:sz w:val="20"/>
          <w:szCs w:val="20"/>
        </w:rPr>
        <w:t xml:space="preserve">S                 </w:t>
      </w:r>
      <w:r w:rsidR="008A274A">
        <w:rPr>
          <w:rFonts w:ascii="Arial" w:hAnsi="Arial" w:cs="Arial"/>
          <w:color w:val="002060"/>
          <w:sz w:val="20"/>
          <w:szCs w:val="20"/>
        </w:rPr>
        <w:t xml:space="preserve">   </w:t>
      </w:r>
      <w:r w:rsidR="00C412E7">
        <w:rPr>
          <w:rFonts w:ascii="Arial" w:hAnsi="Arial" w:cs="Arial"/>
          <w:color w:val="002060"/>
          <w:sz w:val="20"/>
          <w:szCs w:val="20"/>
        </w:rPr>
        <w:t xml:space="preserve"> </w:t>
      </w:r>
      <w:r w:rsidR="00C412E7" w:rsidRPr="00614AEB">
        <w:rPr>
          <w:rFonts w:ascii="Arial" w:hAnsi="Arial" w:cs="Arial"/>
          <w:color w:val="002060"/>
          <w:sz w:val="20"/>
          <w:szCs w:val="20"/>
        </w:rPr>
        <w:t>3</w:t>
      </w:r>
      <w:r w:rsidR="008A274A">
        <w:rPr>
          <w:rFonts w:ascii="Arial" w:hAnsi="Arial" w:cs="Arial"/>
          <w:color w:val="002060"/>
          <w:sz w:val="20"/>
          <w:szCs w:val="20"/>
        </w:rPr>
        <w:t>P</w:t>
      </w:r>
    </w:p>
    <w:p w14:paraId="322FB547" w14:textId="77777777" w:rsidR="006C53CB" w:rsidRPr="00614AEB" w:rsidRDefault="007D3B57" w:rsidP="006C53CB">
      <w:pPr>
        <w:rPr>
          <w:rFonts w:ascii="Arial" w:hAnsi="Arial" w:cs="Arial"/>
          <w:color w:val="002060"/>
          <w:sz w:val="20"/>
          <w:szCs w:val="20"/>
        </w:rPr>
      </w:pPr>
      <w:r>
        <w:rPr>
          <w:rFonts w:ascii="Arial" w:hAnsi="Arial" w:cs="Arial"/>
          <w:b/>
          <w:iCs/>
          <w:noProof/>
          <w:color w:val="002060"/>
          <w:sz w:val="20"/>
          <w:szCs w:val="20"/>
          <w:lang w:eastAsia="es-ES"/>
        </w:rPr>
        <mc:AlternateContent>
          <mc:Choice Requires="wps">
            <w:drawing>
              <wp:anchor distT="4294967293" distB="4294967293" distL="114300" distR="114300" simplePos="0" relativeHeight="251673600" behindDoc="0" locked="0" layoutInCell="1" allowOverlap="1" wp14:anchorId="100054B4" wp14:editId="77BE30F0">
                <wp:simplePos x="0" y="0"/>
                <wp:positionH relativeFrom="column">
                  <wp:posOffset>3070860</wp:posOffset>
                </wp:positionH>
                <wp:positionV relativeFrom="paragraph">
                  <wp:posOffset>195579</wp:posOffset>
                </wp:positionV>
                <wp:extent cx="779780" cy="0"/>
                <wp:effectExtent l="0" t="63500" r="0" b="63500"/>
                <wp:wrapNone/>
                <wp:docPr id="13" name="Conector recto de flecha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779780" cy="0"/>
                        </a:xfrm>
                        <a:prstGeom prst="straightConnector1">
                          <a:avLst/>
                        </a:prstGeom>
                        <a:noFill/>
                        <a:ln w="9525">
                          <a:solidFill>
                            <a:srgbClr val="000000"/>
                          </a:solidFill>
                          <a:round/>
                          <a:headEnd/>
                          <a:tailEnd type="triangle" w="med" len="med"/>
                        </a:ln>
                      </wps:spPr>
                      <wps:bodyPr/>
                    </wps:wsp>
                  </a:graphicData>
                </a:graphic>
                <wp14:sizeRelH relativeFrom="page">
                  <wp14:pctWidth>0</wp14:pctWidth>
                </wp14:sizeRelH>
                <wp14:sizeRelV relativeFrom="page">
                  <wp14:pctHeight>0</wp14:pctHeight>
                </wp14:sizeRelV>
              </wp:anchor>
            </w:drawing>
          </mc:Choice>
          <mc:Fallback>
            <w:pict>
              <v:shape w14:anchorId="095B05A4" id="Conector recto de flecha 3" o:spid="_x0000_s1026" type="#_x0000_t32" style="position:absolute;margin-left:241.8pt;margin-top:15.4pt;width:61.4pt;height:0;z-index:251673600;visibility:visible;mso-wrap-style:square;mso-width-percent:0;mso-height-percent:0;mso-wrap-distance-left:9pt;mso-wrap-distance-top:.mm;mso-wrap-distance-right:9pt;mso-wrap-distance-bottom:.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">
                <v:stroke endarrow="block"/>
                <o:lock v:ext="edit" shapetype="f"/>
              </v:shape>
            </w:pict>
          </mc:Fallback>
        </mc:AlternateContent>
      </w:r>
      <w:r>
        <w:rPr>
          <w:rFonts w:ascii="Arial" w:hAnsi="Arial" w:cs="Arial"/>
          <w:b/>
          <w:iCs/>
          <w:noProof/>
          <w:color w:val="002060"/>
          <w:sz w:val="20"/>
          <w:szCs w:val="20"/>
          <w:lang w:eastAsia="es-ES"/>
        </w:rPr>
        <mc:AlternateContent>
          <mc:Choice Requires="wps">
            <w:drawing>
              <wp:anchor distT="4294967293" distB="4294967293" distL="114300" distR="114300" simplePos="0" relativeHeight="251682816" behindDoc="0" locked="0" layoutInCell="1" allowOverlap="1" wp14:anchorId="56686631" wp14:editId="7E253B24">
                <wp:simplePos x="0" y="0"/>
                <wp:positionH relativeFrom="page">
                  <wp:posOffset>3121660</wp:posOffset>
                </wp:positionH>
                <wp:positionV relativeFrom="paragraph">
                  <wp:posOffset>195579</wp:posOffset>
                </wp:positionV>
                <wp:extent cx="849630" cy="0"/>
                <wp:effectExtent l="0" t="50800" r="0" b="63500"/>
                <wp:wrapNone/>
                <wp:docPr id="12" name="Conector recto de flecha 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H="1">
                          <a:off x="0" y="0"/>
                          <a:ext cx="849630" cy="0"/>
                        </a:xfrm>
                        <a:prstGeom prst="straightConnector1">
                          <a:avLst/>
                        </a:prstGeom>
                        <a:noFill/>
                        <a:ln w="9525">
                          <a:solidFill>
                            <a:srgbClr val="000000"/>
                          </a:solidFill>
                          <a:round/>
                          <a:headEnd/>
                          <a:tailEnd type="triangle" w="med" len="med"/>
                        </a:ln>
                      </wps:spPr>
                      <wps:bodyPr/>
                    </wps:wsp>
                  </a:graphicData>
                </a:graphic>
                <wp14:sizeRelH relativeFrom="page">
                  <wp14:pctWidth>0</wp14:pctWidth>
                </wp14:sizeRelH>
                <wp14:sizeRelV relativeFrom="page">
                  <wp14:pctHeight>0</wp14:pctHeight>
                </wp14:sizeRelV>
              </wp:anchor>
            </w:drawing>
          </mc:Choice>
          <mc:Fallback>
            <w:pict>
              <v:shape w14:anchorId="75230A13" id="Conector recto de flecha 9" o:spid="_x0000_s1026" type="#_x0000_t32" style="position:absolute;margin-left:245.8pt;margin-top:15.4pt;width:66.9pt;height:0;flip:x;z-index:251682816;visibility:visible;mso-wrap-style:square;mso-width-percent:0;mso-height-percent:0;mso-wrap-distance-left:9pt;mso-wrap-distance-top:.mm;mso-wrap-distance-right:9pt;mso-wrap-distance-bottom:.mm;mso-position-horizontal:absolute;mso-position-horizontal-relative:page;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">
                <v:stroke endarrow="block"/>
                <o:lock v:ext="edit" shapetype="f"/>
                <w10:wrap anchorx="page"/>
              </v:shape>
            </w:pict>
          </mc:Fallback>
        </mc:AlternateContent>
      </w:r>
      <w:r>
        <w:rPr>
          <w:rFonts w:ascii="Arial" w:hAnsi="Arial" w:cs="Arial"/>
          <w:noProof/>
          <w:color w:val="002060"/>
          <w:sz w:val="20"/>
          <w:szCs w:val="20"/>
          <w:lang w:eastAsia="es-ES"/>
        </w:rPr>
        <mc:AlternateContent>
          <mc:Choice Requires="wps">
            <w:drawing>
              <wp:anchor distT="0" distB="0" distL="114300" distR="114300" simplePos="0" relativeHeight="251702272" behindDoc="0" locked="0" layoutInCell="1" allowOverlap="1" wp14:anchorId="755AD002" wp14:editId="37EAC75A">
                <wp:simplePos x="0" y="0"/>
                <wp:positionH relativeFrom="column">
                  <wp:posOffset>3723005</wp:posOffset>
                </wp:positionH>
                <wp:positionV relativeFrom="paragraph">
                  <wp:posOffset>12065</wp:posOffset>
                </wp:positionV>
                <wp:extent cx="1614170" cy="10795"/>
                <wp:effectExtent l="0" t="0" r="11430" b="1905"/>
                <wp:wrapNone/>
                <wp:docPr id="3" name="AutoShape 2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V="1">
                          <a:off x="0" y="0"/>
                          <a:ext cx="1614170" cy="10795"/>
                        </a:xfrm>
                        <a:prstGeom prst="straightConnector1">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shape w14:anchorId="54E4329F" id="AutoShape 23" o:spid="_x0000_s1026" type="#_x0000_t32" style="position:absolute;margin-left:293.15pt;margin-top:.95pt;width:127.1pt;height:.85pt;flip:y;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">
                <o:lock v:ext="edit" shapetype="f"/>
              </v:shape>
            </w:pict>
          </mc:Fallback>
        </mc:AlternateContent>
      </w:r>
    </w:p>
    <w:p w14:paraId="6B4A43BA" w14:textId="77777777" w:rsidR="006C53CB" w:rsidRPr="00614AEB" w:rsidRDefault="006C53CB" w:rsidP="006C53CB">
      <w:pPr>
        <w:suppressAutoHyphens/>
        <w:jc w:val="center"/>
        <w:rPr>
          <w:rFonts w:ascii="Arial" w:hAnsi="Arial" w:cs="Arial"/>
          <w:b/>
          <w:iCs/>
          <w:color w:val="002060"/>
          <w:sz w:val="20"/>
          <w:szCs w:val="20"/>
        </w:rPr>
      </w:pPr>
    </w:p>
    <w:p w14:paraId="1B1515BB" w14:textId="77777777" w:rsidR="006C53CB" w:rsidRPr="00614AEB" w:rsidRDefault="006C53CB" w:rsidP="006C53CB">
      <w:pPr>
        <w:suppressAutoHyphens/>
        <w:jc w:val="center"/>
        <w:rPr>
          <w:rFonts w:ascii="Arial" w:hAnsi="Arial" w:cs="Arial"/>
          <w:b/>
          <w:iCs/>
          <w:color w:val="002060"/>
          <w:sz w:val="20"/>
          <w:szCs w:val="20"/>
        </w:rPr>
      </w:pPr>
    </w:p>
    <w:p w14:paraId="12EF74CA" w14:textId="77777777" w:rsidR="006C53CB" w:rsidRPr="00614AEB" w:rsidRDefault="006C53CB" w:rsidP="006C53CB">
      <w:pPr>
        <w:suppressAutoHyphens/>
        <w:jc w:val="center"/>
        <w:rPr>
          <w:rFonts w:ascii="Arial" w:hAnsi="Arial" w:cs="Arial"/>
          <w:b/>
          <w:iCs/>
          <w:color w:val="002060"/>
          <w:sz w:val="20"/>
          <w:szCs w:val="20"/>
        </w:rPr>
      </w:pPr>
    </w:p>
    <w:p w14:paraId="0760124C" w14:textId="77777777" w:rsidR="006C53CB" w:rsidRPr="00614AEB" w:rsidRDefault="006C53CB" w:rsidP="006C53CB">
      <w:pPr>
        <w:suppressAutoHyphens/>
        <w:ind w:left="567"/>
        <w:jc w:val="both"/>
        <w:rPr>
          <w:rFonts w:ascii="Arial" w:hAnsi="Arial" w:cs="Arial"/>
          <w:b/>
          <w:iCs/>
          <w:color w:val="002060"/>
          <w:sz w:val="20"/>
          <w:szCs w:val="20"/>
        </w:rPr>
      </w:pPr>
      <w:r w:rsidRPr="00614AEB">
        <w:rPr>
          <w:rFonts w:ascii="Arial" w:hAnsi="Arial" w:cs="Arial"/>
          <w:b/>
          <w:iCs/>
          <w:color w:val="002060"/>
          <w:sz w:val="20"/>
          <w:szCs w:val="20"/>
        </w:rPr>
        <w:t xml:space="preserve">Recorrido:  </w:t>
      </w:r>
    </w:p>
    <w:p w14:paraId="0BAAA7D5" w14:textId="77777777" w:rsidR="006C53CB" w:rsidRPr="00614AEB" w:rsidRDefault="006C53CB" w:rsidP="006C53CB">
      <w:pPr>
        <w:suppressAutoHyphens/>
        <w:ind w:left="567"/>
        <w:jc w:val="both"/>
        <w:rPr>
          <w:rFonts w:ascii="Arial" w:hAnsi="Arial" w:cs="Arial"/>
          <w:iCs/>
          <w:color w:val="002060"/>
          <w:sz w:val="20"/>
          <w:szCs w:val="20"/>
        </w:rPr>
      </w:pPr>
      <w:r w:rsidRPr="00614AEB">
        <w:rPr>
          <w:rFonts w:ascii="Arial" w:hAnsi="Arial" w:cs="Arial"/>
          <w:iCs/>
          <w:color w:val="002060"/>
          <w:sz w:val="20"/>
          <w:szCs w:val="20"/>
        </w:rPr>
        <w:t>Salida - Baliza 1 – Baliza 2 - Baliza 3</w:t>
      </w:r>
      <w:r w:rsidR="00D53F61" w:rsidRPr="00614AEB">
        <w:rPr>
          <w:rFonts w:ascii="Arial" w:hAnsi="Arial" w:cs="Arial"/>
          <w:iCs/>
          <w:color w:val="002060"/>
          <w:sz w:val="20"/>
          <w:szCs w:val="20"/>
        </w:rPr>
        <w:t>S/3P</w:t>
      </w:r>
      <w:r w:rsidRPr="00614AEB">
        <w:rPr>
          <w:rFonts w:ascii="Arial" w:hAnsi="Arial" w:cs="Arial"/>
          <w:iCs/>
          <w:color w:val="002060"/>
          <w:sz w:val="20"/>
          <w:szCs w:val="20"/>
        </w:rPr>
        <w:t xml:space="preserve"> (Puerta) - Baliza 1 – Baliza 2 - Llegada </w:t>
      </w:r>
    </w:p>
    <w:p w14:paraId="2CF54F07" w14:textId="1C37441D" w:rsidR="00880E3A" w:rsidRDefault="00482BE7" w:rsidP="00E23192">
      <w:pPr>
        <w:suppressAutoHyphens/>
        <w:ind w:left="567"/>
        <w:jc w:val="both"/>
        <w:rPr>
          <w:ins w:id="1029" w:author="Luky Serrano" w:date="2021-03-09T09:25:00Z"/>
          <w:rFonts w:ascii="Arial" w:hAnsi="Arial" w:cs="Arial"/>
          <w:iCs/>
          <w:color w:val="002060"/>
          <w:sz w:val="20"/>
          <w:szCs w:val="20"/>
        </w:rPr>
      </w:pPr>
      <w:r w:rsidRPr="00614AEB">
        <w:rPr>
          <w:rFonts w:ascii="Arial" w:hAnsi="Arial" w:cs="Arial"/>
          <w:iCs/>
          <w:color w:val="002060"/>
          <w:sz w:val="20"/>
          <w:szCs w:val="20"/>
        </w:rPr>
        <w:t xml:space="preserve">Balizas </w:t>
      </w:r>
      <w:ins w:id="1030" w:author="Luky Serrano" w:date="2021-03-09T09:25:00Z">
        <w:r w:rsidR="00E12A56">
          <w:rPr>
            <w:rFonts w:ascii="Arial" w:hAnsi="Arial" w:cs="Arial"/>
            <w:iCs/>
            <w:color w:val="002060"/>
            <w:sz w:val="20"/>
            <w:szCs w:val="20"/>
          </w:rPr>
          <w:t xml:space="preserve">1, 2 </w:t>
        </w:r>
      </w:ins>
      <w:ins w:id="1031" w:author="Microsoft Office User" w:date="2021-07-12T20:31:00Z">
        <w:r w:rsidR="00056EA5">
          <w:rPr>
            <w:rFonts w:ascii="Arial" w:hAnsi="Arial" w:cs="Arial"/>
            <w:iCs/>
            <w:color w:val="002060"/>
            <w:sz w:val="20"/>
            <w:szCs w:val="20"/>
          </w:rPr>
          <w:t>y</w:t>
        </w:r>
      </w:ins>
      <w:ins w:id="1032" w:author="Luky Serrano" w:date="2021-03-09T09:25:00Z">
        <w:del w:id="1033" w:author="Microsoft Office User" w:date="2021-07-12T20:31:00Z">
          <w:r w:rsidR="00E12A56" w:rsidDel="00056EA5">
            <w:rPr>
              <w:rFonts w:ascii="Arial" w:hAnsi="Arial" w:cs="Arial"/>
              <w:iCs/>
              <w:color w:val="002060"/>
              <w:sz w:val="20"/>
              <w:szCs w:val="20"/>
            </w:rPr>
            <w:delText>Y</w:delText>
          </w:r>
        </w:del>
        <w:r w:rsidR="00E12A56">
          <w:rPr>
            <w:rFonts w:ascii="Arial" w:hAnsi="Arial" w:cs="Arial"/>
            <w:iCs/>
            <w:color w:val="002060"/>
            <w:sz w:val="20"/>
            <w:szCs w:val="20"/>
          </w:rPr>
          <w:t xml:space="preserve"> 3P se dejarán por</w:t>
        </w:r>
      </w:ins>
      <w:del w:id="1034" w:author="Luky Serrano" w:date="2021-03-09T09:25:00Z">
        <w:r w:rsidRPr="00614AEB" w:rsidDel="00E12A56">
          <w:rPr>
            <w:rFonts w:ascii="Arial" w:hAnsi="Arial" w:cs="Arial"/>
            <w:iCs/>
            <w:color w:val="002060"/>
            <w:sz w:val="20"/>
            <w:szCs w:val="20"/>
          </w:rPr>
          <w:delText>de recorrido</w:delText>
        </w:r>
        <w:r w:rsidR="001C0069" w:rsidRPr="00614AEB" w:rsidDel="00E12A56">
          <w:rPr>
            <w:rFonts w:ascii="Arial" w:hAnsi="Arial" w:cs="Arial"/>
            <w:iCs/>
            <w:color w:val="002060"/>
            <w:sz w:val="20"/>
            <w:szCs w:val="20"/>
          </w:rPr>
          <w:delText xml:space="preserve"> a</w:delText>
        </w:r>
      </w:del>
      <w:r w:rsidR="001C0069" w:rsidRPr="00614AEB">
        <w:rPr>
          <w:rFonts w:ascii="Arial" w:hAnsi="Arial" w:cs="Arial"/>
          <w:iCs/>
          <w:color w:val="002060"/>
          <w:sz w:val="20"/>
          <w:szCs w:val="20"/>
        </w:rPr>
        <w:t xml:space="preserve"> babor</w:t>
      </w:r>
    </w:p>
    <w:p w14:paraId="23C7C6A9" w14:textId="216CF1C6" w:rsidR="00E12A56" w:rsidRPr="00614AEB" w:rsidRDefault="00E12A56" w:rsidP="00E23192">
      <w:pPr>
        <w:suppressAutoHyphens/>
        <w:ind w:left="567"/>
        <w:jc w:val="both"/>
        <w:rPr>
          <w:rFonts w:ascii="Arial" w:hAnsi="Arial" w:cs="Arial"/>
          <w:iCs/>
          <w:color w:val="002060"/>
          <w:sz w:val="20"/>
          <w:szCs w:val="20"/>
        </w:rPr>
      </w:pPr>
      <w:ins w:id="1035" w:author="Luky Serrano" w:date="2021-03-09T09:25:00Z">
        <w:r>
          <w:rPr>
            <w:rFonts w:ascii="Arial" w:hAnsi="Arial" w:cs="Arial"/>
            <w:iCs/>
            <w:color w:val="002060"/>
            <w:sz w:val="20"/>
            <w:szCs w:val="20"/>
          </w:rPr>
          <w:t>Baliza 3S, se dejará por estribor.</w:t>
        </w:r>
      </w:ins>
    </w:p>
    <w:p w14:paraId="59E57F4E" w14:textId="0F3CCC27" w:rsidR="00D241C8" w:rsidDel="00056EA5" w:rsidRDefault="00D241C8" w:rsidP="00056EA5">
      <w:pPr>
        <w:suppressAutoHyphens/>
        <w:rPr>
          <w:del w:id="1036" w:author="Microsoft Office User" w:date="2021-07-12T20:32:00Z"/>
          <w:rFonts w:ascii="Arial" w:hAnsi="Arial" w:cs="Arial"/>
          <w:b/>
          <w:sz w:val="20"/>
          <w:szCs w:val="20"/>
          <w:u w:val="single"/>
        </w:rPr>
      </w:pPr>
    </w:p>
    <w:p w14:paraId="2A70AFD0" w14:textId="77777777" w:rsidR="00056EA5" w:rsidRDefault="00056EA5" w:rsidP="00175B2C">
      <w:pPr>
        <w:suppressAutoHyphens/>
        <w:jc w:val="center"/>
        <w:rPr>
          <w:ins w:id="1037" w:author="Microsoft Office User" w:date="2021-07-12T20:32:00Z"/>
          <w:rFonts w:ascii="Arial" w:hAnsi="Arial" w:cs="Arial"/>
          <w:b/>
          <w:sz w:val="20"/>
          <w:szCs w:val="20"/>
          <w:u w:val="single"/>
        </w:rPr>
      </w:pPr>
    </w:p>
    <w:p w14:paraId="5451C347" w14:textId="77777777" w:rsidR="00631CE8" w:rsidDel="00056EA5" w:rsidRDefault="00631CE8" w:rsidP="00175B2C">
      <w:pPr>
        <w:suppressAutoHyphens/>
        <w:jc w:val="center"/>
        <w:rPr>
          <w:del w:id="1038" w:author="Microsoft Office User" w:date="2021-07-12T20:32:00Z"/>
          <w:rFonts w:ascii="Arial" w:hAnsi="Arial" w:cs="Arial"/>
          <w:b/>
          <w:sz w:val="20"/>
          <w:szCs w:val="20"/>
          <w:u w:val="single"/>
        </w:rPr>
      </w:pPr>
    </w:p>
    <w:p w14:paraId="5FBD62DE" w14:textId="77777777" w:rsidR="00631CE8" w:rsidDel="00056EA5" w:rsidRDefault="00631CE8" w:rsidP="00175B2C">
      <w:pPr>
        <w:suppressAutoHyphens/>
        <w:jc w:val="center"/>
        <w:rPr>
          <w:del w:id="1039" w:author="Microsoft Office User" w:date="2021-07-12T20:32:00Z"/>
          <w:rFonts w:ascii="Arial" w:hAnsi="Arial" w:cs="Arial"/>
          <w:b/>
          <w:sz w:val="20"/>
          <w:szCs w:val="20"/>
          <w:u w:val="single"/>
        </w:rPr>
      </w:pPr>
    </w:p>
    <w:p w14:paraId="7F86C3F3" w14:textId="77777777" w:rsidR="00631CE8" w:rsidRDefault="00631CE8">
      <w:pPr>
        <w:suppressAutoHyphens/>
        <w:rPr>
          <w:rFonts w:ascii="Arial" w:hAnsi="Arial" w:cs="Arial"/>
          <w:b/>
          <w:sz w:val="20"/>
          <w:szCs w:val="20"/>
          <w:u w:val="single"/>
        </w:rPr>
        <w:pPrChange w:id="1040" w:author="Microsoft Office User" w:date="2021-07-12T20:32:00Z">
          <w:pPr>
            <w:suppressAutoHyphens/>
            <w:jc w:val="center"/>
          </w:pPr>
        </w:pPrChange>
      </w:pPr>
    </w:p>
    <w:p w14:paraId="7018314B" w14:textId="77777777" w:rsidR="00175B2C" w:rsidRPr="00614AEB" w:rsidRDefault="00175B2C" w:rsidP="00175B2C">
      <w:pPr>
        <w:suppressAutoHyphens/>
        <w:jc w:val="center"/>
        <w:rPr>
          <w:rFonts w:ascii="Arial" w:hAnsi="Arial" w:cs="Arial"/>
          <w:b/>
          <w:sz w:val="20"/>
          <w:szCs w:val="20"/>
          <w:u w:val="single"/>
        </w:rPr>
      </w:pPr>
      <w:r w:rsidRPr="00614AEB">
        <w:rPr>
          <w:rFonts w:ascii="Arial" w:hAnsi="Arial" w:cs="Arial"/>
          <w:b/>
          <w:sz w:val="20"/>
          <w:szCs w:val="20"/>
          <w:u w:val="single"/>
        </w:rPr>
        <w:lastRenderedPageBreak/>
        <w:t>ANEXO C</w:t>
      </w:r>
    </w:p>
    <w:p w14:paraId="6B27F95D" w14:textId="77777777" w:rsidR="00175B2C" w:rsidRPr="00614AEB" w:rsidRDefault="00175B2C" w:rsidP="00175B2C">
      <w:pPr>
        <w:pStyle w:val="Sinespaciado"/>
        <w:jc w:val="center"/>
        <w:rPr>
          <w:rFonts w:ascii="Arial" w:hAnsi="Arial" w:cs="Arial"/>
          <w:b/>
          <w:sz w:val="20"/>
          <w:szCs w:val="20"/>
        </w:rPr>
      </w:pPr>
      <w:r w:rsidRPr="00614AEB">
        <w:rPr>
          <w:rFonts w:ascii="Arial" w:hAnsi="Arial" w:cs="Arial"/>
          <w:b/>
          <w:sz w:val="20"/>
          <w:szCs w:val="20"/>
        </w:rPr>
        <w:t xml:space="preserve">   </w:t>
      </w:r>
    </w:p>
    <w:p w14:paraId="353A2374" w14:textId="65F19E19" w:rsidR="00880E3A" w:rsidRPr="000D4A03" w:rsidRDefault="00175B2C" w:rsidP="000D4A03">
      <w:pPr>
        <w:suppressAutoHyphens/>
        <w:jc w:val="center"/>
        <w:rPr>
          <w:rFonts w:ascii="Arial" w:hAnsi="Arial" w:cs="Arial"/>
          <w:b/>
          <w:sz w:val="20"/>
          <w:szCs w:val="20"/>
          <w:u w:val="single"/>
        </w:rPr>
      </w:pPr>
      <w:r w:rsidRPr="00614AEB">
        <w:rPr>
          <w:rFonts w:ascii="Arial" w:hAnsi="Arial" w:cs="Arial"/>
          <w:b/>
          <w:sz w:val="20"/>
          <w:szCs w:val="20"/>
          <w:u w:val="single"/>
        </w:rPr>
        <w:t xml:space="preserve"> RECORRIDOS COSTEROS </w:t>
      </w:r>
    </w:p>
    <w:p w14:paraId="126EE56C" w14:textId="31B68B71" w:rsidR="00175B2C" w:rsidRPr="00614AEB" w:rsidRDefault="00175B2C" w:rsidP="00175B2C">
      <w:pPr>
        <w:suppressAutoHyphens/>
        <w:jc w:val="both"/>
        <w:rPr>
          <w:rFonts w:ascii="Arial" w:hAnsi="Arial" w:cs="Arial"/>
          <w:sz w:val="20"/>
          <w:szCs w:val="20"/>
        </w:rPr>
      </w:pPr>
      <w:r w:rsidRPr="00614AEB">
        <w:rPr>
          <w:rFonts w:ascii="Arial" w:hAnsi="Arial" w:cs="Arial"/>
          <w:sz w:val="20"/>
          <w:szCs w:val="20"/>
        </w:rPr>
        <w:t xml:space="preserve">La situación de las balizas fijas de la Ría por las que podrán transcurrir los recorridos </w:t>
      </w:r>
      <w:r w:rsidR="000D4A03">
        <w:rPr>
          <w:rFonts w:ascii="Arial" w:hAnsi="Arial" w:cs="Arial"/>
          <w:sz w:val="20"/>
          <w:szCs w:val="20"/>
        </w:rPr>
        <w:t>costeros, serán:</w:t>
      </w:r>
    </w:p>
    <w:p w14:paraId="43641043" w14:textId="77777777" w:rsidR="00175B2C" w:rsidRPr="00614AEB" w:rsidRDefault="00175B2C" w:rsidP="00175B2C">
      <w:pPr>
        <w:numPr>
          <w:ilvl w:val="0"/>
          <w:numId w:val="26"/>
        </w:numPr>
        <w:tabs>
          <w:tab w:val="clear" w:pos="915"/>
          <w:tab w:val="num" w:pos="284"/>
        </w:tabs>
        <w:spacing w:after="0" w:line="240" w:lineRule="auto"/>
        <w:ind w:left="425" w:hanging="425"/>
        <w:contextualSpacing/>
        <w:jc w:val="both"/>
        <w:rPr>
          <w:rFonts w:ascii="Arial" w:hAnsi="Arial" w:cs="Arial"/>
          <w:bCs/>
          <w:sz w:val="20"/>
          <w:szCs w:val="20"/>
          <w:lang w:val="es-ES_tradnl"/>
        </w:rPr>
      </w:pPr>
      <w:proofErr w:type="spellStart"/>
      <w:r w:rsidRPr="00614AEB">
        <w:rPr>
          <w:rFonts w:ascii="Arial" w:hAnsi="Arial" w:cs="Arial"/>
          <w:bCs/>
          <w:sz w:val="20"/>
          <w:szCs w:val="20"/>
          <w:lang w:val="es-ES_tradnl"/>
        </w:rPr>
        <w:t>Mourisca</w:t>
      </w:r>
      <w:proofErr w:type="spellEnd"/>
      <w:r w:rsidRPr="00614AEB">
        <w:rPr>
          <w:rFonts w:ascii="Arial" w:hAnsi="Arial" w:cs="Arial"/>
          <w:bCs/>
          <w:sz w:val="20"/>
          <w:szCs w:val="20"/>
          <w:lang w:val="es-ES_tradnl"/>
        </w:rPr>
        <w:t xml:space="preserve"> (Torre faro frente a Bueu) = N </w:t>
      </w:r>
      <w:proofErr w:type="gramStart"/>
      <w:r w:rsidRPr="00614AEB">
        <w:rPr>
          <w:rFonts w:ascii="Arial" w:hAnsi="Arial" w:cs="Arial"/>
          <w:bCs/>
          <w:sz w:val="20"/>
          <w:szCs w:val="20"/>
          <w:lang w:val="es-ES_tradnl"/>
        </w:rPr>
        <w:t>42º  20</w:t>
      </w:r>
      <w:proofErr w:type="gramEnd"/>
      <w:r w:rsidRPr="00614AEB">
        <w:rPr>
          <w:rFonts w:ascii="Arial" w:hAnsi="Arial" w:cs="Arial"/>
          <w:bCs/>
          <w:sz w:val="20"/>
          <w:szCs w:val="20"/>
          <w:lang w:val="es-ES_tradnl"/>
        </w:rPr>
        <w:t>.874´ - W 008º  49.202´</w:t>
      </w:r>
    </w:p>
    <w:p w14:paraId="70D0C4BC" w14:textId="77777777" w:rsidR="00175B2C" w:rsidRPr="00614AEB" w:rsidRDefault="00175B2C" w:rsidP="00175B2C">
      <w:pPr>
        <w:tabs>
          <w:tab w:val="num" w:pos="284"/>
        </w:tabs>
        <w:ind w:left="425" w:hanging="425"/>
        <w:contextualSpacing/>
        <w:rPr>
          <w:rFonts w:ascii="Arial" w:hAnsi="Arial" w:cs="Arial"/>
          <w:bCs/>
          <w:sz w:val="20"/>
          <w:szCs w:val="20"/>
          <w:lang w:val="es-ES_tradnl"/>
        </w:rPr>
      </w:pPr>
    </w:p>
    <w:p w14:paraId="14185DCE" w14:textId="77777777" w:rsidR="00175B2C" w:rsidRPr="00614AEB" w:rsidRDefault="00175B2C" w:rsidP="00175B2C">
      <w:pPr>
        <w:numPr>
          <w:ilvl w:val="0"/>
          <w:numId w:val="26"/>
        </w:numPr>
        <w:tabs>
          <w:tab w:val="clear" w:pos="915"/>
          <w:tab w:val="num" w:pos="284"/>
        </w:tabs>
        <w:spacing w:after="0" w:line="240" w:lineRule="auto"/>
        <w:ind w:left="425" w:hanging="425"/>
        <w:contextualSpacing/>
        <w:jc w:val="both"/>
        <w:rPr>
          <w:rFonts w:ascii="Arial" w:hAnsi="Arial" w:cs="Arial"/>
          <w:bCs/>
          <w:sz w:val="20"/>
          <w:szCs w:val="20"/>
          <w:lang w:val="es-ES_tradnl"/>
        </w:rPr>
      </w:pPr>
      <w:proofErr w:type="spellStart"/>
      <w:r w:rsidRPr="00614AEB">
        <w:rPr>
          <w:rFonts w:ascii="Arial" w:hAnsi="Arial" w:cs="Arial"/>
          <w:bCs/>
          <w:sz w:val="20"/>
          <w:szCs w:val="20"/>
          <w:lang w:val="es-ES_tradnl"/>
        </w:rPr>
        <w:t>Morrazán</w:t>
      </w:r>
      <w:proofErr w:type="spellEnd"/>
      <w:r w:rsidRPr="00614AEB">
        <w:rPr>
          <w:rFonts w:ascii="Arial" w:hAnsi="Arial" w:cs="Arial"/>
          <w:bCs/>
          <w:sz w:val="20"/>
          <w:szCs w:val="20"/>
          <w:lang w:val="es-ES_tradnl"/>
        </w:rPr>
        <w:t xml:space="preserve"> (Boya Roja centro Ría Pontevedra) = N </w:t>
      </w:r>
      <w:proofErr w:type="gramStart"/>
      <w:r w:rsidRPr="00614AEB">
        <w:rPr>
          <w:rFonts w:ascii="Arial" w:hAnsi="Arial" w:cs="Arial"/>
          <w:bCs/>
          <w:sz w:val="20"/>
          <w:szCs w:val="20"/>
          <w:lang w:val="es-ES_tradnl"/>
        </w:rPr>
        <w:t>42º  22</w:t>
      </w:r>
      <w:proofErr w:type="gramEnd"/>
      <w:r w:rsidRPr="00614AEB">
        <w:rPr>
          <w:rFonts w:ascii="Arial" w:hAnsi="Arial" w:cs="Arial"/>
          <w:bCs/>
          <w:sz w:val="20"/>
          <w:szCs w:val="20"/>
          <w:lang w:val="es-ES_tradnl"/>
        </w:rPr>
        <w:t>.372´ - W 008º  47.016´</w:t>
      </w:r>
    </w:p>
    <w:p w14:paraId="05D364E8" w14:textId="77777777" w:rsidR="00175B2C" w:rsidRPr="00614AEB" w:rsidRDefault="00175B2C" w:rsidP="00175B2C">
      <w:pPr>
        <w:tabs>
          <w:tab w:val="num" w:pos="284"/>
        </w:tabs>
        <w:ind w:left="425" w:hanging="425"/>
        <w:contextualSpacing/>
        <w:rPr>
          <w:rFonts w:ascii="Arial" w:hAnsi="Arial" w:cs="Arial"/>
          <w:bCs/>
          <w:sz w:val="20"/>
          <w:szCs w:val="20"/>
          <w:lang w:val="es-ES_tradnl"/>
        </w:rPr>
      </w:pPr>
    </w:p>
    <w:p w14:paraId="19D2CD2F" w14:textId="77777777" w:rsidR="00175B2C" w:rsidRPr="00614AEB" w:rsidRDefault="00175B2C" w:rsidP="00175B2C">
      <w:pPr>
        <w:numPr>
          <w:ilvl w:val="0"/>
          <w:numId w:val="26"/>
        </w:numPr>
        <w:tabs>
          <w:tab w:val="clear" w:pos="915"/>
          <w:tab w:val="num" w:pos="284"/>
        </w:tabs>
        <w:spacing w:after="0" w:line="240" w:lineRule="auto"/>
        <w:ind w:left="425" w:hanging="425"/>
        <w:contextualSpacing/>
        <w:jc w:val="both"/>
        <w:rPr>
          <w:rFonts w:ascii="Arial" w:hAnsi="Arial" w:cs="Arial"/>
          <w:bCs/>
          <w:sz w:val="20"/>
          <w:szCs w:val="20"/>
          <w:lang w:val="es-ES_tradnl"/>
        </w:rPr>
      </w:pPr>
      <w:r w:rsidRPr="00614AEB">
        <w:rPr>
          <w:rFonts w:ascii="Arial" w:hAnsi="Arial" w:cs="Arial"/>
          <w:bCs/>
          <w:sz w:val="20"/>
          <w:szCs w:val="20"/>
          <w:lang w:val="es-ES_tradnl"/>
        </w:rPr>
        <w:t xml:space="preserve">Os Pelados (Boya Bicolor frente a </w:t>
      </w:r>
      <w:proofErr w:type="spellStart"/>
      <w:r w:rsidRPr="00614AEB">
        <w:rPr>
          <w:rFonts w:ascii="Arial" w:hAnsi="Arial" w:cs="Arial"/>
          <w:bCs/>
          <w:sz w:val="20"/>
          <w:szCs w:val="20"/>
          <w:lang w:val="es-ES_tradnl"/>
        </w:rPr>
        <w:t>Aguete</w:t>
      </w:r>
      <w:proofErr w:type="spellEnd"/>
      <w:r w:rsidRPr="00614AEB">
        <w:rPr>
          <w:rFonts w:ascii="Arial" w:hAnsi="Arial" w:cs="Arial"/>
          <w:bCs/>
          <w:sz w:val="20"/>
          <w:szCs w:val="20"/>
          <w:lang w:val="es-ES_tradnl"/>
        </w:rPr>
        <w:t xml:space="preserve">) </w:t>
      </w:r>
      <w:proofErr w:type="gramStart"/>
      <w:r w:rsidRPr="00614AEB">
        <w:rPr>
          <w:rFonts w:ascii="Arial" w:hAnsi="Arial" w:cs="Arial"/>
          <w:bCs/>
          <w:sz w:val="20"/>
          <w:szCs w:val="20"/>
          <w:lang w:val="es-ES_tradnl"/>
        </w:rPr>
        <w:t>=  N</w:t>
      </w:r>
      <w:proofErr w:type="gramEnd"/>
      <w:r w:rsidRPr="00614AEB">
        <w:rPr>
          <w:rFonts w:ascii="Arial" w:hAnsi="Arial" w:cs="Arial"/>
          <w:bCs/>
          <w:sz w:val="20"/>
          <w:szCs w:val="20"/>
          <w:lang w:val="es-ES_tradnl"/>
        </w:rPr>
        <w:t xml:space="preserve"> 42º  23.033´ - W 008º  44.444´</w:t>
      </w:r>
    </w:p>
    <w:p w14:paraId="471640B1" w14:textId="77777777" w:rsidR="00175B2C" w:rsidRPr="00614AEB" w:rsidRDefault="00175B2C" w:rsidP="00175B2C">
      <w:pPr>
        <w:contextualSpacing/>
        <w:jc w:val="both"/>
        <w:rPr>
          <w:rFonts w:ascii="Arial" w:hAnsi="Arial" w:cs="Arial"/>
          <w:bCs/>
          <w:sz w:val="20"/>
          <w:szCs w:val="20"/>
          <w:lang w:val="es-ES_tradnl"/>
        </w:rPr>
      </w:pPr>
    </w:p>
    <w:p w14:paraId="3BBC9E1E" w14:textId="77777777" w:rsidR="00175B2C" w:rsidRPr="00983D3F" w:rsidRDefault="00880E3A" w:rsidP="00175B2C">
      <w:pPr>
        <w:numPr>
          <w:ilvl w:val="0"/>
          <w:numId w:val="26"/>
        </w:numPr>
        <w:tabs>
          <w:tab w:val="clear" w:pos="915"/>
        </w:tabs>
        <w:spacing w:after="0" w:line="240" w:lineRule="auto"/>
        <w:ind w:left="284" w:hanging="218"/>
        <w:jc w:val="both"/>
        <w:rPr>
          <w:rFonts w:ascii="Arial" w:hAnsi="Arial" w:cs="Arial"/>
          <w:bCs/>
          <w:sz w:val="20"/>
          <w:szCs w:val="20"/>
          <w:lang w:val="es-ES_tradnl"/>
        </w:rPr>
      </w:pPr>
      <w:proofErr w:type="spellStart"/>
      <w:proofErr w:type="gramStart"/>
      <w:r>
        <w:rPr>
          <w:rFonts w:ascii="Arial" w:hAnsi="Arial" w:cs="Arial"/>
          <w:bCs/>
          <w:sz w:val="20"/>
          <w:szCs w:val="20"/>
          <w:lang w:val="es-ES_tradnl"/>
        </w:rPr>
        <w:t>Picamillo</w:t>
      </w:r>
      <w:proofErr w:type="spellEnd"/>
      <w:r>
        <w:rPr>
          <w:rFonts w:ascii="Arial" w:hAnsi="Arial" w:cs="Arial"/>
          <w:bCs/>
          <w:sz w:val="20"/>
          <w:szCs w:val="20"/>
          <w:lang w:val="es-ES_tradnl"/>
        </w:rPr>
        <w:t xml:space="preserve">  (</w:t>
      </w:r>
      <w:proofErr w:type="gramEnd"/>
      <w:r>
        <w:rPr>
          <w:rFonts w:ascii="Arial" w:hAnsi="Arial" w:cs="Arial"/>
          <w:bCs/>
          <w:sz w:val="20"/>
          <w:szCs w:val="20"/>
          <w:lang w:val="es-ES_tradnl"/>
        </w:rPr>
        <w:t>Torre Faro</w:t>
      </w:r>
      <w:r w:rsidR="00983D3F">
        <w:rPr>
          <w:rFonts w:ascii="Arial" w:hAnsi="Arial" w:cs="Arial"/>
          <w:bCs/>
          <w:sz w:val="20"/>
          <w:szCs w:val="20"/>
          <w:lang w:val="es-ES_tradnl"/>
        </w:rPr>
        <w:t xml:space="preserve"> a la salida de la ría</w:t>
      </w:r>
      <w:r w:rsidR="00175B2C" w:rsidRPr="00614AEB">
        <w:rPr>
          <w:rFonts w:ascii="Arial" w:hAnsi="Arial" w:cs="Arial"/>
          <w:bCs/>
          <w:sz w:val="20"/>
          <w:szCs w:val="20"/>
          <w:lang w:val="es-ES_tradnl"/>
        </w:rPr>
        <w:t xml:space="preserve">) =  </w:t>
      </w:r>
      <w:r w:rsidR="00983D3F" w:rsidRPr="00983D3F">
        <w:rPr>
          <w:rFonts w:ascii="Arial" w:hAnsi="Arial" w:cs="Arial"/>
          <w:bCs/>
          <w:color w:val="000000"/>
          <w:sz w:val="20"/>
          <w:szCs w:val="20"/>
          <w:lang w:val="es-ES_tradnl"/>
        </w:rPr>
        <w:t>N 42º  24.275´ - W 008º  53.430´</w:t>
      </w:r>
    </w:p>
    <w:p w14:paraId="4E0ABA3E" w14:textId="77777777" w:rsidR="00175B2C" w:rsidRPr="00614AEB" w:rsidRDefault="00175B2C" w:rsidP="00175B2C">
      <w:pPr>
        <w:contextualSpacing/>
        <w:jc w:val="both"/>
        <w:rPr>
          <w:rFonts w:ascii="Arial" w:hAnsi="Arial" w:cs="Arial"/>
          <w:bCs/>
          <w:sz w:val="20"/>
          <w:szCs w:val="20"/>
          <w:lang w:val="es-ES_tradnl"/>
        </w:rPr>
      </w:pPr>
    </w:p>
    <w:p w14:paraId="0C97B218" w14:textId="77777777" w:rsidR="00175B2C" w:rsidRPr="00614AEB" w:rsidRDefault="00175B2C" w:rsidP="00175B2C">
      <w:pPr>
        <w:contextualSpacing/>
        <w:jc w:val="both"/>
        <w:rPr>
          <w:rFonts w:ascii="Arial" w:hAnsi="Arial" w:cs="Arial"/>
          <w:bCs/>
          <w:sz w:val="20"/>
          <w:szCs w:val="20"/>
          <w:lang w:val="es-ES_tradnl"/>
        </w:rPr>
      </w:pPr>
      <w:r w:rsidRPr="00614AEB">
        <w:rPr>
          <w:rFonts w:ascii="Arial" w:hAnsi="Arial" w:cs="Arial"/>
          <w:bCs/>
          <w:sz w:val="20"/>
          <w:szCs w:val="20"/>
          <w:lang w:val="es-ES_tradnl"/>
        </w:rPr>
        <w:t xml:space="preserve"> -   Emisario de Tambo (Hierro </w:t>
      </w:r>
      <w:proofErr w:type="gramStart"/>
      <w:r w:rsidRPr="00614AEB">
        <w:rPr>
          <w:rFonts w:ascii="Arial" w:hAnsi="Arial" w:cs="Arial"/>
          <w:bCs/>
          <w:sz w:val="20"/>
          <w:szCs w:val="20"/>
          <w:lang w:val="es-ES_tradnl"/>
        </w:rPr>
        <w:t>Amarilla )</w:t>
      </w:r>
      <w:proofErr w:type="gramEnd"/>
      <w:r w:rsidRPr="00614AEB">
        <w:rPr>
          <w:rFonts w:ascii="Arial" w:hAnsi="Arial" w:cs="Arial"/>
          <w:bCs/>
          <w:sz w:val="20"/>
          <w:szCs w:val="20"/>
          <w:lang w:val="es-ES_tradnl"/>
        </w:rPr>
        <w:t xml:space="preserve"> =  N 42º  24.370´ - W 008º  42.968´</w:t>
      </w:r>
    </w:p>
    <w:p w14:paraId="329806D4" w14:textId="77777777" w:rsidR="00880E3A" w:rsidRDefault="00880E3A" w:rsidP="005C14AA">
      <w:pPr>
        <w:ind w:left="-142" w:right="-285"/>
        <w:rPr>
          <w:rFonts w:ascii="Arial" w:hAnsi="Arial" w:cs="Arial"/>
          <w:b/>
          <w:sz w:val="20"/>
          <w:szCs w:val="20"/>
        </w:rPr>
      </w:pPr>
      <w:r>
        <w:rPr>
          <w:rFonts w:ascii="Arial" w:hAnsi="Arial" w:cs="Arial"/>
          <w:b/>
          <w:noProof/>
          <w:sz w:val="20"/>
          <w:szCs w:val="20"/>
          <w:lang w:eastAsia="es-ES"/>
        </w:rPr>
        <w:drawing>
          <wp:anchor distT="0" distB="0" distL="114300" distR="114300" simplePos="0" relativeHeight="251658240" behindDoc="0" locked="0" layoutInCell="1" allowOverlap="1" wp14:anchorId="44EE8D74" wp14:editId="0EB5791B">
            <wp:simplePos x="0" y="0"/>
            <wp:positionH relativeFrom="column">
              <wp:posOffset>-90805</wp:posOffset>
            </wp:positionH>
            <wp:positionV relativeFrom="paragraph">
              <wp:posOffset>173990</wp:posOffset>
            </wp:positionV>
            <wp:extent cx="5943600" cy="3543300"/>
            <wp:effectExtent l="19050" t="0" r="0" b="0"/>
            <wp:wrapNone/>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Boyas Ría de Pontevedra.jp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943600" cy="3543300"/>
                    </a:xfrm>
                    <a:prstGeom prst="rect">
                      <a:avLst/>
                    </a:prstGeom>
                  </pic:spPr>
                </pic:pic>
              </a:graphicData>
            </a:graphic>
          </wp:anchor>
        </w:drawing>
      </w:r>
    </w:p>
    <w:p w14:paraId="0D4AD121" w14:textId="77777777" w:rsidR="00880E3A" w:rsidRDefault="00880E3A" w:rsidP="005C14AA">
      <w:pPr>
        <w:ind w:left="-142" w:right="-285"/>
        <w:rPr>
          <w:rFonts w:ascii="Arial" w:hAnsi="Arial" w:cs="Arial"/>
          <w:b/>
          <w:sz w:val="20"/>
          <w:szCs w:val="20"/>
        </w:rPr>
      </w:pPr>
    </w:p>
    <w:sectPr w:rsidR="00880E3A" w:rsidSect="002A346D">
      <w:headerReference w:type="default" r:id="rId16"/>
      <w:footerReference w:type="default" r:id="rId17"/>
      <w:pgSz w:w="11906" w:h="16838"/>
      <w:pgMar w:top="1701" w:right="1134" w:bottom="1247"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5069E7F" w14:textId="77777777" w:rsidR="00960561" w:rsidRDefault="00960561" w:rsidP="002A0378">
      <w:pPr>
        <w:spacing w:after="0" w:line="240" w:lineRule="auto"/>
      </w:pPr>
      <w:r>
        <w:separator/>
      </w:r>
    </w:p>
  </w:endnote>
  <w:endnote w:type="continuationSeparator" w:id="0">
    <w:p w14:paraId="75A7FEB6" w14:textId="77777777" w:rsidR="00960561" w:rsidRDefault="00960561" w:rsidP="002A037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omic Sans MS">
    <w:altName w:val="Comic Sans MS"/>
    <w:panose1 w:val="030F0702030302020204"/>
    <w:charset w:val="00"/>
    <w:family w:val="script"/>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492920582"/>
      <w:docPartObj>
        <w:docPartGallery w:val="Page Numbers (Bottom of Page)"/>
        <w:docPartUnique/>
      </w:docPartObj>
    </w:sdtPr>
    <w:sdtEndPr/>
    <w:sdtContent>
      <w:p w14:paraId="095A052D" w14:textId="77777777" w:rsidR="004D1BF4" w:rsidRDefault="004D1BF4">
        <w:pPr>
          <w:pStyle w:val="Piedepgina"/>
          <w:jc w:val="right"/>
        </w:pPr>
        <w:r>
          <w:rPr>
            <w:noProof/>
          </w:rPr>
          <w:fldChar w:fldCharType="begin"/>
        </w:r>
        <w:r>
          <w:rPr>
            <w:noProof/>
          </w:rPr>
          <w:instrText xml:space="preserve"> PAGE   \* MERGEFORMAT </w:instrText>
        </w:r>
        <w:r>
          <w:rPr>
            <w:noProof/>
          </w:rPr>
          <w:fldChar w:fldCharType="separate"/>
        </w:r>
        <w:r>
          <w:rPr>
            <w:noProof/>
          </w:rPr>
          <w:t>13</w:t>
        </w:r>
        <w:r>
          <w:rPr>
            <w:noProof/>
          </w:rPr>
          <w:fldChar w:fldCharType="end"/>
        </w:r>
      </w:p>
    </w:sdtContent>
  </w:sdt>
  <w:p w14:paraId="5D8537E2" w14:textId="77777777" w:rsidR="004D1BF4" w:rsidRDefault="004D1BF4">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6869BB4" w14:textId="77777777" w:rsidR="00960561" w:rsidRDefault="00960561" w:rsidP="002A0378">
      <w:pPr>
        <w:spacing w:after="0" w:line="240" w:lineRule="auto"/>
      </w:pPr>
      <w:r>
        <w:separator/>
      </w:r>
    </w:p>
  </w:footnote>
  <w:footnote w:type="continuationSeparator" w:id="0">
    <w:p w14:paraId="00C86AA0" w14:textId="77777777" w:rsidR="00960561" w:rsidRDefault="00960561" w:rsidP="002A037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CC7AF4B" w14:textId="6D5EBA05" w:rsidR="004D1BF4" w:rsidRDefault="004D1BF4" w:rsidP="001007CF">
    <w:pPr>
      <w:pStyle w:val="Encabezado"/>
    </w:pPr>
    <w:r>
      <w:rPr>
        <w:noProof/>
      </w:rPr>
      <w:drawing>
        <wp:anchor distT="0" distB="0" distL="114300" distR="114300" simplePos="0" relativeHeight="251666432" behindDoc="0" locked="0" layoutInCell="1" allowOverlap="1" wp14:anchorId="66133C23" wp14:editId="2FE6F6F9">
          <wp:simplePos x="0" y="0"/>
          <wp:positionH relativeFrom="column">
            <wp:posOffset>2027392</wp:posOffset>
          </wp:positionH>
          <wp:positionV relativeFrom="paragraph">
            <wp:posOffset>-138430</wp:posOffset>
          </wp:positionV>
          <wp:extent cx="963038" cy="361634"/>
          <wp:effectExtent l="0" t="0" r="0" b="0"/>
          <wp:wrapNone/>
          <wp:docPr id="26" name="Imagen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Imagen 26"/>
                  <pic:cNvPicPr/>
                </pic:nvPicPr>
                <pic:blipFill>
                  <a:blip r:embed="rId1">
                    <a:extLst>
                      <a:ext uri="{28A0092B-C50C-407E-A947-70E740481C1C}">
                        <a14:useLocalDpi xmlns:a14="http://schemas.microsoft.com/office/drawing/2010/main" val="0"/>
                      </a:ext>
                    </a:extLst>
                  </a:blip>
                  <a:stretch>
                    <a:fillRect/>
                  </a:stretch>
                </pic:blipFill>
                <pic:spPr>
                  <a:xfrm>
                    <a:off x="0" y="0"/>
                    <a:ext cx="963038" cy="361634"/>
                  </a:xfrm>
                  <a:prstGeom prst="rect">
                    <a:avLst/>
                  </a:prstGeom>
                </pic:spPr>
              </pic:pic>
            </a:graphicData>
          </a:graphic>
          <wp14:sizeRelH relativeFrom="page">
            <wp14:pctWidth>0</wp14:pctWidth>
          </wp14:sizeRelH>
          <wp14:sizeRelV relativeFrom="page">
            <wp14:pctHeight>0</wp14:pctHeight>
          </wp14:sizeRelV>
        </wp:anchor>
      </w:drawing>
    </w:r>
    <w:r w:rsidRPr="00704AA4">
      <w:rPr>
        <w:noProof/>
      </w:rPr>
      <w:drawing>
        <wp:anchor distT="0" distB="0" distL="114300" distR="114300" simplePos="0" relativeHeight="251661312" behindDoc="0" locked="0" layoutInCell="1" allowOverlap="1" wp14:anchorId="595D5518" wp14:editId="7C317116">
          <wp:simplePos x="0" y="0"/>
          <wp:positionH relativeFrom="column">
            <wp:posOffset>1382395</wp:posOffset>
          </wp:positionH>
          <wp:positionV relativeFrom="paragraph">
            <wp:posOffset>-277846</wp:posOffset>
          </wp:positionV>
          <wp:extent cx="523875" cy="581025"/>
          <wp:effectExtent l="0" t="0" r="9525" b="9525"/>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Real Federación Gallega Vela Transparente.png"/>
                  <pic:cNvPicPr/>
                </pic:nvPicPr>
                <pic:blipFill>
                  <a:blip r:embed="rId2">
                    <a:extLst>
                      <a:ext uri="{28A0092B-C50C-407E-A947-70E740481C1C}">
                        <a14:useLocalDpi xmlns:a14="http://schemas.microsoft.com/office/drawing/2010/main" val="0"/>
                      </a:ext>
                    </a:extLst>
                  </a:blip>
                  <a:stretch>
                    <a:fillRect/>
                  </a:stretch>
                </pic:blipFill>
                <pic:spPr>
                  <a:xfrm>
                    <a:off x="0" y="0"/>
                    <a:ext cx="523875" cy="581025"/>
                  </a:xfrm>
                  <a:prstGeom prst="rect">
                    <a:avLst/>
                  </a:prstGeom>
                </pic:spPr>
              </pic:pic>
            </a:graphicData>
          </a:graphic>
        </wp:anchor>
      </w:drawing>
    </w:r>
    <w:r>
      <w:rPr>
        <w:noProof/>
      </w:rPr>
      <w:drawing>
        <wp:anchor distT="0" distB="0" distL="114300" distR="114300" simplePos="0" relativeHeight="251662336" behindDoc="0" locked="0" layoutInCell="1" allowOverlap="1" wp14:anchorId="616EBFD2" wp14:editId="06EA4BE1">
          <wp:simplePos x="0" y="0"/>
          <wp:positionH relativeFrom="column">
            <wp:posOffset>3117904</wp:posOffset>
          </wp:positionH>
          <wp:positionV relativeFrom="paragraph">
            <wp:posOffset>-286385</wp:posOffset>
          </wp:positionV>
          <wp:extent cx="714375" cy="647700"/>
          <wp:effectExtent l="0" t="0" r="9525" b="0"/>
          <wp:wrapNone/>
          <wp:docPr id="7" name="6 Imagen" descr="Marca_V_Centenari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arca_V_Centenario.jpg"/>
                  <pic:cNvPicPr/>
                </pic:nvPicPr>
                <pic:blipFill>
                  <a:blip r:embed="rId3"/>
                  <a:srcRect l="12414" t="15862" r="11724" b="15172"/>
                  <a:stretch>
                    <a:fillRect/>
                  </a:stretch>
                </pic:blipFill>
                <pic:spPr>
                  <a:xfrm>
                    <a:off x="0" y="0"/>
                    <a:ext cx="714375" cy="647700"/>
                  </a:xfrm>
                  <a:prstGeom prst="rect">
                    <a:avLst/>
                  </a:prstGeom>
                </pic:spPr>
              </pic:pic>
            </a:graphicData>
          </a:graphic>
        </wp:anchor>
      </w:drawing>
    </w:r>
    <w:r w:rsidRPr="000B5E72">
      <w:rPr>
        <w:noProof/>
      </w:rPr>
      <w:drawing>
        <wp:anchor distT="0" distB="0" distL="114300" distR="114300" simplePos="0" relativeHeight="251660288" behindDoc="0" locked="0" layoutInCell="1" allowOverlap="1" wp14:anchorId="4A1394B1" wp14:editId="5E6F4F57">
          <wp:simplePos x="0" y="0"/>
          <wp:positionH relativeFrom="column">
            <wp:posOffset>448080</wp:posOffset>
          </wp:positionH>
          <wp:positionV relativeFrom="paragraph">
            <wp:posOffset>-289452</wp:posOffset>
          </wp:positionV>
          <wp:extent cx="929005" cy="619125"/>
          <wp:effectExtent l="0" t="0" r="4445" b="9525"/>
          <wp:wrapNone/>
          <wp:docPr id="22" name="3 Imagen" descr="Real Federacion Española Vela logo con letra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al Federacion Española Vela logo con letras.jpg"/>
                  <pic:cNvPicPr/>
                </pic:nvPicPr>
                <pic:blipFill>
                  <a:blip r:embed="rId4"/>
                  <a:stretch>
                    <a:fillRect/>
                  </a:stretch>
                </pic:blipFill>
                <pic:spPr>
                  <a:xfrm>
                    <a:off x="0" y="0"/>
                    <a:ext cx="929005" cy="619125"/>
                  </a:xfrm>
                  <a:prstGeom prst="rect">
                    <a:avLst/>
                  </a:prstGeom>
                </pic:spPr>
              </pic:pic>
            </a:graphicData>
          </a:graphic>
        </wp:anchor>
      </w:drawing>
    </w:r>
    <w:r w:rsidRPr="00704AA4">
      <w:rPr>
        <w:noProof/>
      </w:rPr>
      <w:drawing>
        <wp:anchor distT="0" distB="0" distL="114300" distR="114300" simplePos="0" relativeHeight="251659264" behindDoc="1" locked="0" layoutInCell="1" allowOverlap="1" wp14:anchorId="439CB480" wp14:editId="1216FC82">
          <wp:simplePos x="0" y="0"/>
          <wp:positionH relativeFrom="column">
            <wp:posOffset>-447688</wp:posOffset>
          </wp:positionH>
          <wp:positionV relativeFrom="paragraph">
            <wp:posOffset>-274955</wp:posOffset>
          </wp:positionV>
          <wp:extent cx="895350" cy="696338"/>
          <wp:effectExtent l="0" t="0" r="0" b="2540"/>
          <wp:wrapNone/>
          <wp:docPr id="17" name="1 Imagen" descr="RCN Sanxenxo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CN Sanxenxo (2).jpg"/>
                  <pic:cNvPicPr/>
                </pic:nvPicPr>
                <pic:blipFill>
                  <a:blip r:embed="rId5"/>
                  <a:stretch>
                    <a:fillRect/>
                  </a:stretch>
                </pic:blipFill>
                <pic:spPr>
                  <a:xfrm>
                    <a:off x="0" y="0"/>
                    <a:ext cx="895350" cy="696338"/>
                  </a:xfrm>
                  <a:prstGeom prst="rect">
                    <a:avLst/>
                  </a:prstGeom>
                </pic:spPr>
              </pic:pic>
            </a:graphicData>
          </a:graphic>
          <wp14:sizeRelV relativeFrom="margin">
            <wp14:pctHeight>0</wp14:pctHeight>
          </wp14:sizeRelV>
        </wp:anchor>
      </w:drawing>
    </w:r>
    <w:r>
      <w:rPr>
        <w:noProof/>
      </w:rPr>
      <w:drawing>
        <wp:anchor distT="0" distB="0" distL="114300" distR="114300" simplePos="0" relativeHeight="251665408" behindDoc="0" locked="0" layoutInCell="1" allowOverlap="1" wp14:anchorId="56B551F7" wp14:editId="060C8D1D">
          <wp:simplePos x="0" y="0"/>
          <wp:positionH relativeFrom="margin">
            <wp:posOffset>3834968</wp:posOffset>
          </wp:positionH>
          <wp:positionV relativeFrom="paragraph">
            <wp:posOffset>-316406</wp:posOffset>
          </wp:positionV>
          <wp:extent cx="571500" cy="591185"/>
          <wp:effectExtent l="0" t="0" r="0" b="0"/>
          <wp:wrapNone/>
          <wp:docPr id="23" name="Imagen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n 12"/>
                  <pic:cNvPicPr/>
                </pic:nvPicPr>
                <pic:blipFill>
                  <a:blip r:embed="rId6">
                    <a:extLst>
                      <a:ext uri="{28A0092B-C50C-407E-A947-70E740481C1C}">
                        <a14:useLocalDpi xmlns:a14="http://schemas.microsoft.com/office/drawing/2010/main" val="0"/>
                      </a:ext>
                    </a:extLst>
                  </a:blip>
                  <a:stretch>
                    <a:fillRect/>
                  </a:stretch>
                </pic:blipFill>
                <pic:spPr>
                  <a:xfrm>
                    <a:off x="0" y="0"/>
                    <a:ext cx="571500" cy="591185"/>
                  </a:xfrm>
                  <a:prstGeom prst="rect">
                    <a:avLst/>
                  </a:prstGeom>
                </pic:spPr>
              </pic:pic>
            </a:graphicData>
          </a:graphic>
          <wp14:sizeRelH relativeFrom="margin">
            <wp14:pctWidth>0</wp14:pctWidth>
          </wp14:sizeRelH>
          <wp14:sizeRelV relativeFrom="margin">
            <wp14:pctHeight>0</wp14:pctHeight>
          </wp14:sizeRelV>
        </wp:anchor>
      </w:drawing>
    </w:r>
    <w:r w:rsidRPr="00704AA4">
      <w:rPr>
        <w:noProof/>
      </w:rPr>
      <w:drawing>
        <wp:anchor distT="0" distB="0" distL="114300" distR="114300" simplePos="0" relativeHeight="251663360" behindDoc="1" locked="0" layoutInCell="1" allowOverlap="1" wp14:anchorId="428B1C78" wp14:editId="032AD28E">
          <wp:simplePos x="0" y="0"/>
          <wp:positionH relativeFrom="column">
            <wp:posOffset>4580714</wp:posOffset>
          </wp:positionH>
          <wp:positionV relativeFrom="paragraph">
            <wp:posOffset>-201930</wp:posOffset>
          </wp:positionV>
          <wp:extent cx="647700" cy="428625"/>
          <wp:effectExtent l="0" t="0" r="0" b="9525"/>
          <wp:wrapNone/>
          <wp:docPr id="24" name="Imagen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Logo 6 metros.jpg"/>
                  <pic:cNvPicPr/>
                </pic:nvPicPr>
                <pic:blipFill>
                  <a:blip r:embed="rId7">
                    <a:extLst>
                      <a:ext uri="{28A0092B-C50C-407E-A947-70E740481C1C}">
                        <a14:useLocalDpi xmlns:a14="http://schemas.microsoft.com/office/drawing/2010/main" val="0"/>
                      </a:ext>
                    </a:extLst>
                  </a:blip>
                  <a:srcRect l="23448" t="25517" r="12414" b="31724"/>
                  <a:stretch>
                    <a:fillRect/>
                  </a:stretch>
                </pic:blipFill>
                <pic:spPr>
                  <a:xfrm>
                    <a:off x="0" y="0"/>
                    <a:ext cx="647700" cy="428625"/>
                  </a:xfrm>
                  <a:prstGeom prst="rect">
                    <a:avLst/>
                  </a:prstGeom>
                </pic:spPr>
              </pic:pic>
            </a:graphicData>
          </a:graphic>
        </wp:anchor>
      </w:drawing>
    </w:r>
    <w:r w:rsidRPr="00704AA4">
      <w:rPr>
        <w:noProof/>
      </w:rPr>
      <w:drawing>
        <wp:anchor distT="0" distB="0" distL="114300" distR="114300" simplePos="0" relativeHeight="251664384" behindDoc="0" locked="0" layoutInCell="1" allowOverlap="1" wp14:anchorId="6251F449" wp14:editId="1E9C7A77">
          <wp:simplePos x="0" y="0"/>
          <wp:positionH relativeFrom="column">
            <wp:posOffset>5360954</wp:posOffset>
          </wp:positionH>
          <wp:positionV relativeFrom="paragraph">
            <wp:posOffset>-201930</wp:posOffset>
          </wp:positionV>
          <wp:extent cx="628650" cy="419100"/>
          <wp:effectExtent l="0" t="0" r="0" b="0"/>
          <wp:wrapNone/>
          <wp:docPr id="25" name="Imagen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Logo 6M bis.png"/>
                  <pic:cNvPicPr/>
                </pic:nvPicPr>
                <pic:blipFill>
                  <a:blip r:embed="rId8">
                    <a:extLst>
                      <a:ext uri="{28A0092B-C50C-407E-A947-70E740481C1C}">
                        <a14:useLocalDpi xmlns:a14="http://schemas.microsoft.com/office/drawing/2010/main" val="0"/>
                      </a:ext>
                    </a:extLst>
                  </a:blip>
                  <a:stretch>
                    <a:fillRect/>
                  </a:stretch>
                </pic:blipFill>
                <pic:spPr>
                  <a:xfrm>
                    <a:off x="0" y="0"/>
                    <a:ext cx="628650" cy="419100"/>
                  </a:xfrm>
                  <a:prstGeom prst="rect">
                    <a:avLst/>
                  </a:prstGeom>
                </pic:spPr>
              </pic:pic>
            </a:graphicData>
          </a:graphic>
        </wp:anchor>
      </w:drawing>
    </w:r>
  </w:p>
  <w:p w14:paraId="0C33E515" w14:textId="7DA536DC" w:rsidR="004D1BF4" w:rsidRDefault="004D1BF4">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36D236C"/>
    <w:multiLevelType w:val="multilevel"/>
    <w:tmpl w:val="1E889326"/>
    <w:lvl w:ilvl="0">
      <w:start w:val="6"/>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 w15:restartNumberingAfterBreak="0">
    <w:nsid w:val="08654721"/>
    <w:multiLevelType w:val="multilevel"/>
    <w:tmpl w:val="D00E5A68"/>
    <w:lvl w:ilvl="0">
      <w:start w:val="16"/>
      <w:numFmt w:val="decimal"/>
      <w:lvlText w:val="%1"/>
      <w:lvlJc w:val="left"/>
      <w:pPr>
        <w:ind w:left="420" w:hanging="420"/>
      </w:pPr>
      <w:rPr>
        <w:rFonts w:hint="default"/>
      </w:rPr>
    </w:lvl>
    <w:lvl w:ilvl="1">
      <w:start w:val="3"/>
      <w:numFmt w:val="decimal"/>
      <w:lvlText w:val="%1.%2"/>
      <w:lvlJc w:val="left"/>
      <w:pPr>
        <w:ind w:left="1000" w:hanging="420"/>
      </w:pPr>
      <w:rPr>
        <w:rFonts w:hint="default"/>
      </w:rPr>
    </w:lvl>
    <w:lvl w:ilvl="2">
      <w:start w:val="1"/>
      <w:numFmt w:val="decimal"/>
      <w:lvlText w:val="%1.%2.%3"/>
      <w:lvlJc w:val="left"/>
      <w:pPr>
        <w:ind w:left="1880" w:hanging="720"/>
      </w:pPr>
      <w:rPr>
        <w:rFonts w:hint="default"/>
      </w:rPr>
    </w:lvl>
    <w:lvl w:ilvl="3">
      <w:start w:val="1"/>
      <w:numFmt w:val="decimal"/>
      <w:lvlText w:val="%1.%2.%3.%4"/>
      <w:lvlJc w:val="left"/>
      <w:pPr>
        <w:ind w:left="2460" w:hanging="720"/>
      </w:pPr>
      <w:rPr>
        <w:rFonts w:hint="default"/>
      </w:rPr>
    </w:lvl>
    <w:lvl w:ilvl="4">
      <w:start w:val="1"/>
      <w:numFmt w:val="decimal"/>
      <w:lvlText w:val="%1.%2.%3.%4.%5"/>
      <w:lvlJc w:val="left"/>
      <w:pPr>
        <w:ind w:left="3400" w:hanging="1080"/>
      </w:pPr>
      <w:rPr>
        <w:rFonts w:hint="default"/>
      </w:rPr>
    </w:lvl>
    <w:lvl w:ilvl="5">
      <w:start w:val="1"/>
      <w:numFmt w:val="decimal"/>
      <w:lvlText w:val="%1.%2.%3.%4.%5.%6"/>
      <w:lvlJc w:val="left"/>
      <w:pPr>
        <w:ind w:left="3980" w:hanging="1080"/>
      </w:pPr>
      <w:rPr>
        <w:rFonts w:hint="default"/>
      </w:rPr>
    </w:lvl>
    <w:lvl w:ilvl="6">
      <w:start w:val="1"/>
      <w:numFmt w:val="decimal"/>
      <w:lvlText w:val="%1.%2.%3.%4.%5.%6.%7"/>
      <w:lvlJc w:val="left"/>
      <w:pPr>
        <w:ind w:left="4920" w:hanging="1440"/>
      </w:pPr>
      <w:rPr>
        <w:rFonts w:hint="default"/>
      </w:rPr>
    </w:lvl>
    <w:lvl w:ilvl="7">
      <w:start w:val="1"/>
      <w:numFmt w:val="decimal"/>
      <w:lvlText w:val="%1.%2.%3.%4.%5.%6.%7.%8"/>
      <w:lvlJc w:val="left"/>
      <w:pPr>
        <w:ind w:left="5500" w:hanging="1440"/>
      </w:pPr>
      <w:rPr>
        <w:rFonts w:hint="default"/>
      </w:rPr>
    </w:lvl>
    <w:lvl w:ilvl="8">
      <w:start w:val="1"/>
      <w:numFmt w:val="decimal"/>
      <w:lvlText w:val="%1.%2.%3.%4.%5.%6.%7.%8.%9"/>
      <w:lvlJc w:val="left"/>
      <w:pPr>
        <w:ind w:left="6440" w:hanging="1800"/>
      </w:pPr>
      <w:rPr>
        <w:rFonts w:hint="default"/>
      </w:rPr>
    </w:lvl>
  </w:abstractNum>
  <w:abstractNum w:abstractNumId="2" w15:restartNumberingAfterBreak="0">
    <w:nsid w:val="0A5C1829"/>
    <w:multiLevelType w:val="multilevel"/>
    <w:tmpl w:val="1EE0C094"/>
    <w:lvl w:ilvl="0">
      <w:start w:val="10"/>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3" w15:restartNumberingAfterBreak="0">
    <w:nsid w:val="0BB7189F"/>
    <w:multiLevelType w:val="multilevel"/>
    <w:tmpl w:val="04B040DA"/>
    <w:lvl w:ilvl="0">
      <w:start w:val="1"/>
      <w:numFmt w:val="decimal"/>
      <w:lvlText w:val="%1."/>
      <w:lvlJc w:val="left"/>
      <w:pPr>
        <w:ind w:left="720" w:hanging="360"/>
      </w:pPr>
      <w:rPr>
        <w:rFonts w:hint="default"/>
        <w:b/>
      </w:rPr>
    </w:lvl>
    <w:lvl w:ilvl="1">
      <w:start w:val="6"/>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0D176E92"/>
    <w:multiLevelType w:val="hybridMultilevel"/>
    <w:tmpl w:val="538EFBD2"/>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 w15:restartNumberingAfterBreak="0">
    <w:nsid w:val="10926FF2"/>
    <w:multiLevelType w:val="hybridMultilevel"/>
    <w:tmpl w:val="40EAE58A"/>
    <w:lvl w:ilvl="0" w:tplc="477CD704">
      <w:start w:val="1"/>
      <w:numFmt w:val="lowerLetter"/>
      <w:lvlText w:val="(%1)"/>
      <w:lvlJc w:val="left"/>
      <w:pPr>
        <w:ind w:left="1068" w:hanging="360"/>
      </w:pPr>
      <w:rPr>
        <w:rFonts w:hint="default"/>
      </w:rPr>
    </w:lvl>
    <w:lvl w:ilvl="1" w:tplc="0C0A0019" w:tentative="1">
      <w:start w:val="1"/>
      <w:numFmt w:val="lowerLetter"/>
      <w:lvlText w:val="%2."/>
      <w:lvlJc w:val="left"/>
      <w:pPr>
        <w:ind w:left="1788" w:hanging="360"/>
      </w:pPr>
    </w:lvl>
    <w:lvl w:ilvl="2" w:tplc="0C0A001B" w:tentative="1">
      <w:start w:val="1"/>
      <w:numFmt w:val="lowerRoman"/>
      <w:lvlText w:val="%3."/>
      <w:lvlJc w:val="right"/>
      <w:pPr>
        <w:ind w:left="2508" w:hanging="180"/>
      </w:pPr>
    </w:lvl>
    <w:lvl w:ilvl="3" w:tplc="0C0A000F" w:tentative="1">
      <w:start w:val="1"/>
      <w:numFmt w:val="decimal"/>
      <w:lvlText w:val="%4."/>
      <w:lvlJc w:val="left"/>
      <w:pPr>
        <w:ind w:left="3228" w:hanging="360"/>
      </w:pPr>
    </w:lvl>
    <w:lvl w:ilvl="4" w:tplc="0C0A0019" w:tentative="1">
      <w:start w:val="1"/>
      <w:numFmt w:val="lowerLetter"/>
      <w:lvlText w:val="%5."/>
      <w:lvlJc w:val="left"/>
      <w:pPr>
        <w:ind w:left="3948" w:hanging="360"/>
      </w:pPr>
    </w:lvl>
    <w:lvl w:ilvl="5" w:tplc="0C0A001B" w:tentative="1">
      <w:start w:val="1"/>
      <w:numFmt w:val="lowerRoman"/>
      <w:lvlText w:val="%6."/>
      <w:lvlJc w:val="right"/>
      <w:pPr>
        <w:ind w:left="4668" w:hanging="180"/>
      </w:pPr>
    </w:lvl>
    <w:lvl w:ilvl="6" w:tplc="0C0A000F" w:tentative="1">
      <w:start w:val="1"/>
      <w:numFmt w:val="decimal"/>
      <w:lvlText w:val="%7."/>
      <w:lvlJc w:val="left"/>
      <w:pPr>
        <w:ind w:left="5388" w:hanging="360"/>
      </w:pPr>
    </w:lvl>
    <w:lvl w:ilvl="7" w:tplc="0C0A0019" w:tentative="1">
      <w:start w:val="1"/>
      <w:numFmt w:val="lowerLetter"/>
      <w:lvlText w:val="%8."/>
      <w:lvlJc w:val="left"/>
      <w:pPr>
        <w:ind w:left="6108" w:hanging="360"/>
      </w:pPr>
    </w:lvl>
    <w:lvl w:ilvl="8" w:tplc="0C0A001B" w:tentative="1">
      <w:start w:val="1"/>
      <w:numFmt w:val="lowerRoman"/>
      <w:lvlText w:val="%9."/>
      <w:lvlJc w:val="right"/>
      <w:pPr>
        <w:ind w:left="6828" w:hanging="180"/>
      </w:pPr>
    </w:lvl>
  </w:abstractNum>
  <w:abstractNum w:abstractNumId="6" w15:restartNumberingAfterBreak="0">
    <w:nsid w:val="1471618B"/>
    <w:multiLevelType w:val="multilevel"/>
    <w:tmpl w:val="D974CA1C"/>
    <w:lvl w:ilvl="0">
      <w:start w:val="16"/>
      <w:numFmt w:val="decimal"/>
      <w:lvlText w:val="%1"/>
      <w:lvlJc w:val="left"/>
      <w:pPr>
        <w:ind w:left="420" w:hanging="420"/>
      </w:pPr>
      <w:rPr>
        <w:rFonts w:hint="default"/>
      </w:rPr>
    </w:lvl>
    <w:lvl w:ilvl="1">
      <w:start w:val="3"/>
      <w:numFmt w:val="none"/>
      <w:lvlText w:val="15.3"/>
      <w:lvlJc w:val="left"/>
      <w:pPr>
        <w:ind w:left="1000" w:hanging="420"/>
      </w:pPr>
      <w:rPr>
        <w:rFonts w:hint="default"/>
      </w:rPr>
    </w:lvl>
    <w:lvl w:ilvl="2">
      <w:start w:val="1"/>
      <w:numFmt w:val="decimal"/>
      <w:lvlText w:val="%1.%2.%3"/>
      <w:lvlJc w:val="left"/>
      <w:pPr>
        <w:ind w:left="1880" w:hanging="720"/>
      </w:pPr>
      <w:rPr>
        <w:rFonts w:hint="default"/>
      </w:rPr>
    </w:lvl>
    <w:lvl w:ilvl="3">
      <w:start w:val="1"/>
      <w:numFmt w:val="decimal"/>
      <w:lvlText w:val="%1.%2.%3.%4"/>
      <w:lvlJc w:val="left"/>
      <w:pPr>
        <w:ind w:left="2460" w:hanging="720"/>
      </w:pPr>
      <w:rPr>
        <w:rFonts w:hint="default"/>
      </w:rPr>
    </w:lvl>
    <w:lvl w:ilvl="4">
      <w:start w:val="1"/>
      <w:numFmt w:val="decimal"/>
      <w:lvlText w:val="%1.%2.%3.%4.%5"/>
      <w:lvlJc w:val="left"/>
      <w:pPr>
        <w:ind w:left="3400" w:hanging="1080"/>
      </w:pPr>
      <w:rPr>
        <w:rFonts w:hint="default"/>
      </w:rPr>
    </w:lvl>
    <w:lvl w:ilvl="5">
      <w:start w:val="1"/>
      <w:numFmt w:val="decimal"/>
      <w:lvlText w:val="%1.%2.%3.%4.%5.%6"/>
      <w:lvlJc w:val="left"/>
      <w:pPr>
        <w:ind w:left="3980" w:hanging="1080"/>
      </w:pPr>
      <w:rPr>
        <w:rFonts w:hint="default"/>
      </w:rPr>
    </w:lvl>
    <w:lvl w:ilvl="6">
      <w:start w:val="1"/>
      <w:numFmt w:val="decimal"/>
      <w:lvlText w:val="%1.%2.%3.%4.%5.%6.%7"/>
      <w:lvlJc w:val="left"/>
      <w:pPr>
        <w:ind w:left="4920" w:hanging="1440"/>
      </w:pPr>
      <w:rPr>
        <w:rFonts w:hint="default"/>
      </w:rPr>
    </w:lvl>
    <w:lvl w:ilvl="7">
      <w:start w:val="1"/>
      <w:numFmt w:val="decimal"/>
      <w:lvlText w:val="%1.%2.%3.%4.%5.%6.%7.%8"/>
      <w:lvlJc w:val="left"/>
      <w:pPr>
        <w:ind w:left="5500" w:hanging="1440"/>
      </w:pPr>
      <w:rPr>
        <w:rFonts w:hint="default"/>
      </w:rPr>
    </w:lvl>
    <w:lvl w:ilvl="8">
      <w:start w:val="1"/>
      <w:numFmt w:val="decimal"/>
      <w:lvlText w:val="%1.%2.%3.%4.%5.%6.%7.%8.%9"/>
      <w:lvlJc w:val="left"/>
      <w:pPr>
        <w:ind w:left="6440" w:hanging="1800"/>
      </w:pPr>
      <w:rPr>
        <w:rFonts w:hint="default"/>
      </w:rPr>
    </w:lvl>
  </w:abstractNum>
  <w:abstractNum w:abstractNumId="7" w15:restartNumberingAfterBreak="0">
    <w:nsid w:val="18A766CB"/>
    <w:multiLevelType w:val="multilevel"/>
    <w:tmpl w:val="78F00638"/>
    <w:lvl w:ilvl="0">
      <w:start w:val="1"/>
      <w:numFmt w:val="decimal"/>
      <w:lvlText w:val="%1"/>
      <w:lvlJc w:val="left"/>
      <w:pPr>
        <w:ind w:left="360" w:hanging="360"/>
      </w:pPr>
      <w:rPr>
        <w:rFonts w:hint="default"/>
      </w:rPr>
    </w:lvl>
    <w:lvl w:ilvl="1">
      <w:start w:val="7"/>
      <w:numFmt w:val="decimal"/>
      <w:lvlText w:val="%1.%2"/>
      <w:lvlJc w:val="left"/>
      <w:pPr>
        <w:ind w:left="720" w:hanging="360"/>
      </w:pPr>
      <w:rPr>
        <w:rFonts w:hint="default"/>
        <w:b w:val="0"/>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8" w15:restartNumberingAfterBreak="0">
    <w:nsid w:val="1DD17EEE"/>
    <w:multiLevelType w:val="multilevel"/>
    <w:tmpl w:val="AB6CFAB8"/>
    <w:lvl w:ilvl="0">
      <w:start w:val="20"/>
      <w:numFmt w:val="decimal"/>
      <w:lvlText w:val="%1"/>
      <w:lvlJc w:val="left"/>
      <w:pPr>
        <w:tabs>
          <w:tab w:val="num" w:pos="420"/>
        </w:tabs>
        <w:ind w:left="420" w:hanging="420"/>
      </w:pPr>
    </w:lvl>
    <w:lvl w:ilvl="1">
      <w:start w:val="1"/>
      <w:numFmt w:val="decimal"/>
      <w:lvlText w:val="%1.%2"/>
      <w:lvlJc w:val="left"/>
      <w:pPr>
        <w:tabs>
          <w:tab w:val="num" w:pos="420"/>
        </w:tabs>
        <w:ind w:left="420" w:hanging="420"/>
      </w:pPr>
    </w:lvl>
    <w:lvl w:ilvl="2">
      <w:start w:val="1"/>
      <w:numFmt w:val="decimal"/>
      <w:lvlText w:val="%1.%2.%3"/>
      <w:lvlJc w:val="left"/>
      <w:pPr>
        <w:tabs>
          <w:tab w:val="num" w:pos="720"/>
        </w:tabs>
        <w:ind w:left="720" w:hanging="720"/>
      </w:pPr>
    </w:lvl>
    <w:lvl w:ilvl="3">
      <w:start w:val="1"/>
      <w:numFmt w:val="decimal"/>
      <w:lvlText w:val="%1.%2.%3.%4"/>
      <w:lvlJc w:val="left"/>
      <w:pPr>
        <w:tabs>
          <w:tab w:val="num" w:pos="1080"/>
        </w:tabs>
        <w:ind w:left="1080" w:hanging="108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1800"/>
        </w:tabs>
        <w:ind w:left="1800" w:hanging="1800"/>
      </w:pPr>
    </w:lvl>
  </w:abstractNum>
  <w:abstractNum w:abstractNumId="9" w15:restartNumberingAfterBreak="0">
    <w:nsid w:val="23C20E28"/>
    <w:multiLevelType w:val="multilevel"/>
    <w:tmpl w:val="B60202B8"/>
    <w:lvl w:ilvl="0">
      <w:start w:val="1"/>
      <w:numFmt w:val="decimal"/>
      <w:lvlText w:val="%1"/>
      <w:lvlJc w:val="left"/>
      <w:pPr>
        <w:ind w:left="1423" w:hanging="567"/>
      </w:pPr>
      <w:rPr>
        <w:rFonts w:ascii="Comic Sans MS" w:eastAsia="Comic Sans MS" w:hAnsi="Comic Sans MS" w:hint="default"/>
        <w:b/>
        <w:bCs/>
        <w:w w:val="100"/>
        <w:sz w:val="24"/>
        <w:szCs w:val="24"/>
      </w:rPr>
    </w:lvl>
    <w:lvl w:ilvl="1">
      <w:start w:val="6"/>
      <w:numFmt w:val="decimal"/>
      <w:lvlText w:val="%1.%2"/>
      <w:lvlJc w:val="left"/>
      <w:pPr>
        <w:ind w:left="1418" w:hanging="567"/>
      </w:pPr>
      <w:rPr>
        <w:rFonts w:ascii="Arial" w:eastAsia="Comic Sans MS" w:hAnsi="Arial" w:cs="Arial" w:hint="default"/>
        <w:b/>
        <w:spacing w:val="-1"/>
        <w:w w:val="99"/>
        <w:sz w:val="22"/>
        <w:szCs w:val="22"/>
      </w:rPr>
    </w:lvl>
    <w:lvl w:ilvl="2">
      <w:start w:val="1"/>
      <w:numFmt w:val="lowerLetter"/>
      <w:lvlText w:val="%3)"/>
      <w:lvlJc w:val="left"/>
      <w:pPr>
        <w:ind w:left="1276" w:hanging="425"/>
      </w:pPr>
      <w:rPr>
        <w:rFonts w:ascii="Arial" w:eastAsia="Comic Sans MS" w:hAnsi="Arial" w:cs="Arial" w:hint="default"/>
        <w:b w:val="0"/>
        <w:i w:val="0"/>
        <w:spacing w:val="-2"/>
        <w:w w:val="99"/>
        <w:sz w:val="22"/>
        <w:szCs w:val="22"/>
      </w:rPr>
    </w:lvl>
    <w:lvl w:ilvl="3">
      <w:start w:val="1"/>
      <w:numFmt w:val="bullet"/>
      <w:lvlText w:val="•"/>
      <w:lvlJc w:val="left"/>
      <w:pPr>
        <w:ind w:left="4132" w:hanging="425"/>
      </w:pPr>
      <w:rPr>
        <w:rFonts w:hint="default"/>
      </w:rPr>
    </w:lvl>
    <w:lvl w:ilvl="4">
      <w:start w:val="1"/>
      <w:numFmt w:val="bullet"/>
      <w:lvlText w:val="•"/>
      <w:lvlJc w:val="left"/>
      <w:pPr>
        <w:ind w:left="5128" w:hanging="425"/>
      </w:pPr>
      <w:rPr>
        <w:rFonts w:hint="default"/>
      </w:rPr>
    </w:lvl>
    <w:lvl w:ilvl="5">
      <w:start w:val="1"/>
      <w:numFmt w:val="bullet"/>
      <w:lvlText w:val="•"/>
      <w:lvlJc w:val="left"/>
      <w:pPr>
        <w:ind w:left="6125" w:hanging="425"/>
      </w:pPr>
      <w:rPr>
        <w:rFonts w:hint="default"/>
      </w:rPr>
    </w:lvl>
    <w:lvl w:ilvl="6">
      <w:start w:val="1"/>
      <w:numFmt w:val="bullet"/>
      <w:lvlText w:val="•"/>
      <w:lvlJc w:val="left"/>
      <w:pPr>
        <w:ind w:left="7121" w:hanging="425"/>
      </w:pPr>
      <w:rPr>
        <w:rFonts w:hint="default"/>
      </w:rPr>
    </w:lvl>
    <w:lvl w:ilvl="7">
      <w:start w:val="1"/>
      <w:numFmt w:val="bullet"/>
      <w:lvlText w:val="•"/>
      <w:lvlJc w:val="left"/>
      <w:pPr>
        <w:ind w:left="8117" w:hanging="425"/>
      </w:pPr>
      <w:rPr>
        <w:rFonts w:hint="default"/>
      </w:rPr>
    </w:lvl>
    <w:lvl w:ilvl="8">
      <w:start w:val="1"/>
      <w:numFmt w:val="bullet"/>
      <w:lvlText w:val="•"/>
      <w:lvlJc w:val="left"/>
      <w:pPr>
        <w:ind w:left="9113" w:hanging="425"/>
      </w:pPr>
      <w:rPr>
        <w:rFonts w:hint="default"/>
      </w:rPr>
    </w:lvl>
  </w:abstractNum>
  <w:abstractNum w:abstractNumId="10" w15:restartNumberingAfterBreak="0">
    <w:nsid w:val="25154218"/>
    <w:multiLevelType w:val="multilevel"/>
    <w:tmpl w:val="94D88D9C"/>
    <w:lvl w:ilvl="0">
      <w:start w:val="11"/>
      <w:numFmt w:val="decimal"/>
      <w:lvlText w:val="%1"/>
      <w:lvlJc w:val="left"/>
      <w:pPr>
        <w:ind w:left="375" w:hanging="375"/>
      </w:pPr>
      <w:rPr>
        <w:rFonts w:hint="default"/>
      </w:rPr>
    </w:lvl>
    <w:lvl w:ilvl="1">
      <w:start w:val="1"/>
      <w:numFmt w:val="decimal"/>
      <w:lvlText w:val="%1.%2"/>
      <w:lvlJc w:val="left"/>
      <w:pPr>
        <w:ind w:left="659" w:hanging="375"/>
      </w:pPr>
      <w:rPr>
        <w:rFonts w:hint="default"/>
      </w:rPr>
    </w:lvl>
    <w:lvl w:ilvl="2">
      <w:start w:val="1"/>
      <w:numFmt w:val="decimal"/>
      <w:lvlText w:val="%1.%2.%3"/>
      <w:lvlJc w:val="left"/>
      <w:pPr>
        <w:ind w:left="1560" w:hanging="720"/>
      </w:pPr>
      <w:rPr>
        <w:rFonts w:hint="default"/>
      </w:rPr>
    </w:lvl>
    <w:lvl w:ilvl="3">
      <w:start w:val="1"/>
      <w:numFmt w:val="decimal"/>
      <w:lvlText w:val="%1.%2.%3.%4"/>
      <w:lvlJc w:val="left"/>
      <w:pPr>
        <w:ind w:left="2340" w:hanging="1080"/>
      </w:pPr>
      <w:rPr>
        <w:rFonts w:hint="default"/>
      </w:rPr>
    </w:lvl>
    <w:lvl w:ilvl="4">
      <w:start w:val="1"/>
      <w:numFmt w:val="decimal"/>
      <w:lvlText w:val="%1.%2.%3.%4.%5"/>
      <w:lvlJc w:val="left"/>
      <w:pPr>
        <w:ind w:left="2760" w:hanging="1080"/>
      </w:pPr>
      <w:rPr>
        <w:rFonts w:hint="default"/>
      </w:rPr>
    </w:lvl>
    <w:lvl w:ilvl="5">
      <w:start w:val="1"/>
      <w:numFmt w:val="decimal"/>
      <w:lvlText w:val="%1.%2.%3.%4.%5.%6"/>
      <w:lvlJc w:val="left"/>
      <w:pPr>
        <w:ind w:left="3540" w:hanging="1440"/>
      </w:pPr>
      <w:rPr>
        <w:rFonts w:hint="default"/>
      </w:rPr>
    </w:lvl>
    <w:lvl w:ilvl="6">
      <w:start w:val="1"/>
      <w:numFmt w:val="decimal"/>
      <w:lvlText w:val="%1.%2.%3.%4.%5.%6.%7"/>
      <w:lvlJc w:val="left"/>
      <w:pPr>
        <w:ind w:left="3960" w:hanging="1440"/>
      </w:pPr>
      <w:rPr>
        <w:rFonts w:hint="default"/>
      </w:rPr>
    </w:lvl>
    <w:lvl w:ilvl="7">
      <w:start w:val="1"/>
      <w:numFmt w:val="decimal"/>
      <w:lvlText w:val="%1.%2.%3.%4.%5.%6.%7.%8"/>
      <w:lvlJc w:val="left"/>
      <w:pPr>
        <w:ind w:left="4740" w:hanging="1800"/>
      </w:pPr>
      <w:rPr>
        <w:rFonts w:hint="default"/>
      </w:rPr>
    </w:lvl>
    <w:lvl w:ilvl="8">
      <w:start w:val="1"/>
      <w:numFmt w:val="decimal"/>
      <w:lvlText w:val="%1.%2.%3.%4.%5.%6.%7.%8.%9"/>
      <w:lvlJc w:val="left"/>
      <w:pPr>
        <w:ind w:left="5160" w:hanging="1800"/>
      </w:pPr>
      <w:rPr>
        <w:rFonts w:hint="default"/>
      </w:rPr>
    </w:lvl>
  </w:abstractNum>
  <w:abstractNum w:abstractNumId="11" w15:restartNumberingAfterBreak="0">
    <w:nsid w:val="2FE526CC"/>
    <w:multiLevelType w:val="singleLevel"/>
    <w:tmpl w:val="B3600036"/>
    <w:lvl w:ilvl="0">
      <w:start w:val="1"/>
      <w:numFmt w:val="lowerLetter"/>
      <w:lvlText w:val="%1)"/>
      <w:legacy w:legacy="1" w:legacySpace="0" w:legacyIndent="680"/>
      <w:lvlJc w:val="left"/>
      <w:pPr>
        <w:ind w:left="678" w:hanging="680"/>
      </w:pPr>
    </w:lvl>
  </w:abstractNum>
  <w:abstractNum w:abstractNumId="12" w15:restartNumberingAfterBreak="0">
    <w:nsid w:val="30BB33AB"/>
    <w:multiLevelType w:val="multilevel"/>
    <w:tmpl w:val="3D28A3DA"/>
    <w:lvl w:ilvl="0">
      <w:start w:val="7"/>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080"/>
        </w:tabs>
        <w:ind w:left="1080" w:hanging="1080"/>
      </w:pPr>
      <w:rPr>
        <w:rFonts w:hint="default"/>
      </w:rPr>
    </w:lvl>
    <w:lvl w:ilvl="8">
      <w:start w:val="1"/>
      <w:numFmt w:val="decimal"/>
      <w:lvlText w:val="%1.%2.%3.%4.%5.%6.%7.%8.%9"/>
      <w:lvlJc w:val="left"/>
      <w:pPr>
        <w:tabs>
          <w:tab w:val="num" w:pos="1440"/>
        </w:tabs>
        <w:ind w:left="1440" w:hanging="1440"/>
      </w:pPr>
      <w:rPr>
        <w:rFonts w:hint="default"/>
      </w:rPr>
    </w:lvl>
  </w:abstractNum>
  <w:abstractNum w:abstractNumId="13" w15:restartNumberingAfterBreak="0">
    <w:nsid w:val="35EE3A15"/>
    <w:multiLevelType w:val="multilevel"/>
    <w:tmpl w:val="F848710A"/>
    <w:lvl w:ilvl="0">
      <w:start w:val="1"/>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37892FD0"/>
    <w:multiLevelType w:val="multilevel"/>
    <w:tmpl w:val="04B040DA"/>
    <w:lvl w:ilvl="0">
      <w:start w:val="1"/>
      <w:numFmt w:val="decimal"/>
      <w:lvlText w:val="%1."/>
      <w:lvlJc w:val="left"/>
      <w:pPr>
        <w:ind w:left="720" w:hanging="360"/>
      </w:pPr>
      <w:rPr>
        <w:rFonts w:hint="default"/>
        <w:b/>
      </w:rPr>
    </w:lvl>
    <w:lvl w:ilvl="1">
      <w:start w:val="6"/>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5" w15:restartNumberingAfterBreak="0">
    <w:nsid w:val="39164362"/>
    <w:multiLevelType w:val="multilevel"/>
    <w:tmpl w:val="54AA5002"/>
    <w:lvl w:ilvl="0">
      <w:start w:val="16"/>
      <w:numFmt w:val="decimal"/>
      <w:lvlText w:val="%1"/>
      <w:lvlJc w:val="left"/>
      <w:pPr>
        <w:ind w:left="420" w:hanging="420"/>
      </w:pPr>
      <w:rPr>
        <w:rFonts w:hint="default"/>
      </w:rPr>
    </w:lvl>
    <w:lvl w:ilvl="1">
      <w:start w:val="3"/>
      <w:numFmt w:val="none"/>
      <w:lvlText w:val="15.4"/>
      <w:lvlJc w:val="left"/>
      <w:pPr>
        <w:ind w:left="988" w:hanging="420"/>
      </w:pPr>
      <w:rPr>
        <w:rFonts w:hint="default"/>
      </w:rPr>
    </w:lvl>
    <w:lvl w:ilvl="2">
      <w:start w:val="1"/>
      <w:numFmt w:val="decimal"/>
      <w:lvlText w:val="%1.%2.%3"/>
      <w:lvlJc w:val="left"/>
      <w:pPr>
        <w:ind w:left="1880" w:hanging="720"/>
      </w:pPr>
      <w:rPr>
        <w:rFonts w:hint="default"/>
      </w:rPr>
    </w:lvl>
    <w:lvl w:ilvl="3">
      <w:start w:val="1"/>
      <w:numFmt w:val="decimal"/>
      <w:lvlText w:val="%1.%2.%3.%4"/>
      <w:lvlJc w:val="left"/>
      <w:pPr>
        <w:ind w:left="2460" w:hanging="720"/>
      </w:pPr>
      <w:rPr>
        <w:rFonts w:hint="default"/>
      </w:rPr>
    </w:lvl>
    <w:lvl w:ilvl="4">
      <w:start w:val="1"/>
      <w:numFmt w:val="decimal"/>
      <w:lvlText w:val="%1.%2.%3.%4.%5"/>
      <w:lvlJc w:val="left"/>
      <w:pPr>
        <w:ind w:left="3400" w:hanging="1080"/>
      </w:pPr>
      <w:rPr>
        <w:rFonts w:hint="default"/>
      </w:rPr>
    </w:lvl>
    <w:lvl w:ilvl="5">
      <w:start w:val="1"/>
      <w:numFmt w:val="decimal"/>
      <w:lvlText w:val="%1.%2.%3.%4.%5.%6"/>
      <w:lvlJc w:val="left"/>
      <w:pPr>
        <w:ind w:left="3980" w:hanging="1080"/>
      </w:pPr>
      <w:rPr>
        <w:rFonts w:hint="default"/>
      </w:rPr>
    </w:lvl>
    <w:lvl w:ilvl="6">
      <w:start w:val="1"/>
      <w:numFmt w:val="decimal"/>
      <w:lvlText w:val="%1.%2.%3.%4.%5.%6.%7"/>
      <w:lvlJc w:val="left"/>
      <w:pPr>
        <w:ind w:left="4920" w:hanging="1440"/>
      </w:pPr>
      <w:rPr>
        <w:rFonts w:hint="default"/>
      </w:rPr>
    </w:lvl>
    <w:lvl w:ilvl="7">
      <w:start w:val="1"/>
      <w:numFmt w:val="decimal"/>
      <w:lvlText w:val="%1.%2.%3.%4.%5.%6.%7.%8"/>
      <w:lvlJc w:val="left"/>
      <w:pPr>
        <w:ind w:left="5500" w:hanging="1440"/>
      </w:pPr>
      <w:rPr>
        <w:rFonts w:hint="default"/>
      </w:rPr>
    </w:lvl>
    <w:lvl w:ilvl="8">
      <w:start w:val="1"/>
      <w:numFmt w:val="decimal"/>
      <w:lvlText w:val="%1.%2.%3.%4.%5.%6.%7.%8.%9"/>
      <w:lvlJc w:val="left"/>
      <w:pPr>
        <w:ind w:left="6440" w:hanging="1800"/>
      </w:pPr>
      <w:rPr>
        <w:rFonts w:hint="default"/>
      </w:rPr>
    </w:lvl>
  </w:abstractNum>
  <w:abstractNum w:abstractNumId="16" w15:restartNumberingAfterBreak="0">
    <w:nsid w:val="3B3F1D07"/>
    <w:multiLevelType w:val="hybridMultilevel"/>
    <w:tmpl w:val="A8EE5F60"/>
    <w:lvl w:ilvl="0" w:tplc="7004CEFE">
      <w:start w:val="1"/>
      <w:numFmt w:val="lowerLetter"/>
      <w:lvlText w:val="(%1)"/>
      <w:lvlJc w:val="left"/>
      <w:pPr>
        <w:ind w:left="580" w:hanging="343"/>
      </w:pPr>
      <w:rPr>
        <w:rFonts w:ascii="Arial" w:eastAsia="Arial" w:hAnsi="Arial" w:cs="Arial"/>
        <w:spacing w:val="-3"/>
        <w:w w:val="100"/>
        <w:sz w:val="22"/>
        <w:szCs w:val="22"/>
      </w:rPr>
    </w:lvl>
    <w:lvl w:ilvl="1" w:tplc="63C4D82C">
      <w:start w:val="1"/>
      <w:numFmt w:val="bullet"/>
      <w:lvlText w:val="•"/>
      <w:lvlJc w:val="left"/>
      <w:pPr>
        <w:ind w:left="1221" w:hanging="343"/>
      </w:pPr>
      <w:rPr>
        <w:rFonts w:hint="default"/>
      </w:rPr>
    </w:lvl>
    <w:lvl w:ilvl="2" w:tplc="ACB8B160">
      <w:start w:val="1"/>
      <w:numFmt w:val="bullet"/>
      <w:lvlText w:val="•"/>
      <w:lvlJc w:val="left"/>
      <w:pPr>
        <w:ind w:left="1862" w:hanging="343"/>
      </w:pPr>
      <w:rPr>
        <w:rFonts w:hint="default"/>
      </w:rPr>
    </w:lvl>
    <w:lvl w:ilvl="3" w:tplc="646AA0BC">
      <w:start w:val="1"/>
      <w:numFmt w:val="bullet"/>
      <w:lvlText w:val="•"/>
      <w:lvlJc w:val="left"/>
      <w:pPr>
        <w:ind w:left="2503" w:hanging="343"/>
      </w:pPr>
      <w:rPr>
        <w:rFonts w:hint="default"/>
      </w:rPr>
    </w:lvl>
    <w:lvl w:ilvl="4" w:tplc="F9D649A2">
      <w:start w:val="1"/>
      <w:numFmt w:val="bullet"/>
      <w:lvlText w:val="•"/>
      <w:lvlJc w:val="left"/>
      <w:pPr>
        <w:ind w:left="3144" w:hanging="343"/>
      </w:pPr>
      <w:rPr>
        <w:rFonts w:hint="default"/>
      </w:rPr>
    </w:lvl>
    <w:lvl w:ilvl="5" w:tplc="3FA8715C">
      <w:start w:val="1"/>
      <w:numFmt w:val="bullet"/>
      <w:lvlText w:val="•"/>
      <w:lvlJc w:val="left"/>
      <w:pPr>
        <w:ind w:left="3785" w:hanging="343"/>
      </w:pPr>
      <w:rPr>
        <w:rFonts w:hint="default"/>
      </w:rPr>
    </w:lvl>
    <w:lvl w:ilvl="6" w:tplc="447A82BE">
      <w:start w:val="1"/>
      <w:numFmt w:val="bullet"/>
      <w:lvlText w:val="•"/>
      <w:lvlJc w:val="left"/>
      <w:pPr>
        <w:ind w:left="4427" w:hanging="343"/>
      </w:pPr>
      <w:rPr>
        <w:rFonts w:hint="default"/>
      </w:rPr>
    </w:lvl>
    <w:lvl w:ilvl="7" w:tplc="341EB34E">
      <w:start w:val="1"/>
      <w:numFmt w:val="bullet"/>
      <w:lvlText w:val="•"/>
      <w:lvlJc w:val="left"/>
      <w:pPr>
        <w:ind w:left="5068" w:hanging="343"/>
      </w:pPr>
      <w:rPr>
        <w:rFonts w:hint="default"/>
      </w:rPr>
    </w:lvl>
    <w:lvl w:ilvl="8" w:tplc="6F3CF1A8">
      <w:start w:val="1"/>
      <w:numFmt w:val="bullet"/>
      <w:lvlText w:val="•"/>
      <w:lvlJc w:val="left"/>
      <w:pPr>
        <w:ind w:left="5709" w:hanging="343"/>
      </w:pPr>
      <w:rPr>
        <w:rFonts w:hint="default"/>
      </w:rPr>
    </w:lvl>
  </w:abstractNum>
  <w:abstractNum w:abstractNumId="17" w15:restartNumberingAfterBreak="0">
    <w:nsid w:val="3C275A03"/>
    <w:multiLevelType w:val="multilevel"/>
    <w:tmpl w:val="CDDADFAE"/>
    <w:lvl w:ilvl="0">
      <w:start w:val="16"/>
      <w:numFmt w:val="decimal"/>
      <w:lvlText w:val="%1"/>
      <w:lvlJc w:val="left"/>
      <w:pPr>
        <w:ind w:left="452" w:hanging="300"/>
      </w:pPr>
      <w:rPr>
        <w:rFonts w:ascii="Arial" w:eastAsia="Arial" w:hAnsi="Arial" w:cs="Arial" w:hint="default"/>
        <w:b/>
        <w:bCs/>
        <w:spacing w:val="-3"/>
        <w:w w:val="100"/>
        <w:sz w:val="22"/>
        <w:szCs w:val="22"/>
      </w:rPr>
    </w:lvl>
    <w:lvl w:ilvl="1">
      <w:start w:val="1"/>
      <w:numFmt w:val="none"/>
      <w:lvlText w:val="15.1"/>
      <w:lvlJc w:val="left"/>
      <w:pPr>
        <w:ind w:left="546" w:hanging="546"/>
      </w:pPr>
      <w:rPr>
        <w:rFonts w:ascii="Arial" w:eastAsia="Arial" w:hAnsi="Arial" w:cs="Arial" w:hint="default"/>
        <w:b w:val="0"/>
        <w:spacing w:val="-3"/>
        <w:w w:val="100"/>
        <w:sz w:val="20"/>
        <w:szCs w:val="20"/>
      </w:rPr>
    </w:lvl>
    <w:lvl w:ilvl="2">
      <w:start w:val="1"/>
      <w:numFmt w:val="bullet"/>
      <w:lvlText w:val="•"/>
      <w:lvlJc w:val="left"/>
      <w:pPr>
        <w:ind w:left="1417" w:hanging="546"/>
      </w:pPr>
      <w:rPr>
        <w:rFonts w:hint="default"/>
      </w:rPr>
    </w:lvl>
    <w:lvl w:ilvl="3">
      <w:start w:val="1"/>
      <w:numFmt w:val="bullet"/>
      <w:lvlText w:val="•"/>
      <w:lvlJc w:val="left"/>
      <w:pPr>
        <w:ind w:left="2255" w:hanging="546"/>
      </w:pPr>
      <w:rPr>
        <w:rFonts w:hint="default"/>
      </w:rPr>
    </w:lvl>
    <w:lvl w:ilvl="4">
      <w:start w:val="1"/>
      <w:numFmt w:val="bullet"/>
      <w:lvlText w:val="•"/>
      <w:lvlJc w:val="left"/>
      <w:pPr>
        <w:ind w:left="3093" w:hanging="546"/>
      </w:pPr>
      <w:rPr>
        <w:rFonts w:hint="default"/>
      </w:rPr>
    </w:lvl>
    <w:lvl w:ilvl="5">
      <w:start w:val="1"/>
      <w:numFmt w:val="bullet"/>
      <w:lvlText w:val="•"/>
      <w:lvlJc w:val="left"/>
      <w:pPr>
        <w:ind w:left="3931" w:hanging="546"/>
      </w:pPr>
      <w:rPr>
        <w:rFonts w:hint="default"/>
      </w:rPr>
    </w:lvl>
    <w:lvl w:ilvl="6">
      <w:start w:val="1"/>
      <w:numFmt w:val="bullet"/>
      <w:lvlText w:val="•"/>
      <w:lvlJc w:val="left"/>
      <w:pPr>
        <w:ind w:left="4768" w:hanging="546"/>
      </w:pPr>
      <w:rPr>
        <w:rFonts w:hint="default"/>
      </w:rPr>
    </w:lvl>
    <w:lvl w:ilvl="7">
      <w:start w:val="1"/>
      <w:numFmt w:val="bullet"/>
      <w:lvlText w:val="•"/>
      <w:lvlJc w:val="left"/>
      <w:pPr>
        <w:ind w:left="5606" w:hanging="546"/>
      </w:pPr>
      <w:rPr>
        <w:rFonts w:hint="default"/>
      </w:rPr>
    </w:lvl>
    <w:lvl w:ilvl="8">
      <w:start w:val="1"/>
      <w:numFmt w:val="bullet"/>
      <w:lvlText w:val="•"/>
      <w:lvlJc w:val="left"/>
      <w:pPr>
        <w:ind w:left="6444" w:hanging="546"/>
      </w:pPr>
      <w:rPr>
        <w:rFonts w:hint="default"/>
      </w:rPr>
    </w:lvl>
  </w:abstractNum>
  <w:abstractNum w:abstractNumId="18" w15:restartNumberingAfterBreak="0">
    <w:nsid w:val="3C3C0C94"/>
    <w:multiLevelType w:val="multilevel"/>
    <w:tmpl w:val="8FD2D24E"/>
    <w:lvl w:ilvl="0">
      <w:start w:val="1"/>
      <w:numFmt w:val="decimal"/>
      <w:lvlText w:val="%1"/>
      <w:lvlJc w:val="left"/>
      <w:pPr>
        <w:ind w:left="1423" w:hanging="567"/>
      </w:pPr>
      <w:rPr>
        <w:rFonts w:ascii="Arial" w:eastAsia="Comic Sans MS" w:hAnsi="Arial" w:cs="Arial" w:hint="default"/>
        <w:b/>
        <w:bCs/>
        <w:color w:val="auto"/>
        <w:w w:val="100"/>
        <w:sz w:val="20"/>
        <w:szCs w:val="20"/>
      </w:rPr>
    </w:lvl>
    <w:lvl w:ilvl="1">
      <w:start w:val="1"/>
      <w:numFmt w:val="decimal"/>
      <w:lvlText w:val="%1.%2"/>
      <w:lvlJc w:val="left"/>
      <w:pPr>
        <w:ind w:left="1418" w:hanging="567"/>
      </w:pPr>
      <w:rPr>
        <w:rFonts w:ascii="Arial" w:eastAsia="Comic Sans MS" w:hAnsi="Arial" w:cs="Arial" w:hint="default"/>
        <w:b/>
        <w:spacing w:val="-1"/>
        <w:w w:val="99"/>
        <w:sz w:val="22"/>
        <w:szCs w:val="22"/>
      </w:rPr>
    </w:lvl>
    <w:lvl w:ilvl="2">
      <w:start w:val="1"/>
      <w:numFmt w:val="lowerLetter"/>
      <w:lvlText w:val="%3)"/>
      <w:lvlJc w:val="left"/>
      <w:pPr>
        <w:ind w:left="1276" w:hanging="425"/>
      </w:pPr>
      <w:rPr>
        <w:rFonts w:ascii="Arial" w:eastAsia="Comic Sans MS" w:hAnsi="Arial" w:cs="Arial" w:hint="default"/>
        <w:spacing w:val="-2"/>
        <w:w w:val="99"/>
        <w:sz w:val="22"/>
        <w:szCs w:val="22"/>
      </w:rPr>
    </w:lvl>
    <w:lvl w:ilvl="3">
      <w:start w:val="1"/>
      <w:numFmt w:val="bullet"/>
      <w:lvlText w:val="•"/>
      <w:lvlJc w:val="left"/>
      <w:pPr>
        <w:ind w:left="4132" w:hanging="425"/>
      </w:pPr>
      <w:rPr>
        <w:rFonts w:hint="default"/>
      </w:rPr>
    </w:lvl>
    <w:lvl w:ilvl="4">
      <w:start w:val="1"/>
      <w:numFmt w:val="bullet"/>
      <w:lvlText w:val="•"/>
      <w:lvlJc w:val="left"/>
      <w:pPr>
        <w:ind w:left="5128" w:hanging="425"/>
      </w:pPr>
      <w:rPr>
        <w:rFonts w:hint="default"/>
      </w:rPr>
    </w:lvl>
    <w:lvl w:ilvl="5">
      <w:start w:val="1"/>
      <w:numFmt w:val="bullet"/>
      <w:lvlText w:val="•"/>
      <w:lvlJc w:val="left"/>
      <w:pPr>
        <w:ind w:left="6125" w:hanging="425"/>
      </w:pPr>
      <w:rPr>
        <w:rFonts w:hint="default"/>
      </w:rPr>
    </w:lvl>
    <w:lvl w:ilvl="6">
      <w:start w:val="1"/>
      <w:numFmt w:val="bullet"/>
      <w:lvlText w:val="•"/>
      <w:lvlJc w:val="left"/>
      <w:pPr>
        <w:ind w:left="7121" w:hanging="425"/>
      </w:pPr>
      <w:rPr>
        <w:rFonts w:hint="default"/>
      </w:rPr>
    </w:lvl>
    <w:lvl w:ilvl="7">
      <w:start w:val="1"/>
      <w:numFmt w:val="bullet"/>
      <w:lvlText w:val="•"/>
      <w:lvlJc w:val="left"/>
      <w:pPr>
        <w:ind w:left="8117" w:hanging="425"/>
      </w:pPr>
      <w:rPr>
        <w:rFonts w:hint="default"/>
      </w:rPr>
    </w:lvl>
    <w:lvl w:ilvl="8">
      <w:start w:val="1"/>
      <w:numFmt w:val="bullet"/>
      <w:lvlText w:val="•"/>
      <w:lvlJc w:val="left"/>
      <w:pPr>
        <w:ind w:left="9113" w:hanging="425"/>
      </w:pPr>
      <w:rPr>
        <w:rFonts w:hint="default"/>
      </w:rPr>
    </w:lvl>
  </w:abstractNum>
  <w:abstractNum w:abstractNumId="19" w15:restartNumberingAfterBreak="0">
    <w:nsid w:val="3D8D0DB2"/>
    <w:multiLevelType w:val="multilevel"/>
    <w:tmpl w:val="6D327D20"/>
    <w:lvl w:ilvl="0">
      <w:start w:val="1"/>
      <w:numFmt w:val="decimal"/>
      <w:lvlText w:val="%1."/>
      <w:lvlJc w:val="left"/>
      <w:pPr>
        <w:ind w:left="720" w:hanging="360"/>
      </w:pPr>
      <w:rPr>
        <w:rFonts w:hint="default"/>
        <w:b/>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0" w15:restartNumberingAfterBreak="0">
    <w:nsid w:val="3DE82260"/>
    <w:multiLevelType w:val="multilevel"/>
    <w:tmpl w:val="70E2FAE8"/>
    <w:lvl w:ilvl="0">
      <w:start w:val="1"/>
      <w:numFmt w:val="decimal"/>
      <w:lvlText w:val="%1"/>
      <w:lvlJc w:val="left"/>
      <w:pPr>
        <w:ind w:left="360" w:hanging="360"/>
      </w:pPr>
      <w:rPr>
        <w:rFonts w:hint="default"/>
      </w:rPr>
    </w:lvl>
    <w:lvl w:ilvl="1">
      <w:start w:val="9"/>
      <w:numFmt w:val="decimal"/>
      <w:lvlText w:val="%1.%2"/>
      <w:lvlJc w:val="left"/>
      <w:pPr>
        <w:ind w:left="720" w:hanging="360"/>
      </w:pPr>
      <w:rPr>
        <w:rFonts w:hint="default"/>
        <w:b w:val="0"/>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1" w15:restartNumberingAfterBreak="0">
    <w:nsid w:val="415E0384"/>
    <w:multiLevelType w:val="multilevel"/>
    <w:tmpl w:val="05FCD230"/>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2" w15:restartNumberingAfterBreak="0">
    <w:nsid w:val="41A80034"/>
    <w:multiLevelType w:val="hybridMultilevel"/>
    <w:tmpl w:val="D5E2C5AE"/>
    <w:lvl w:ilvl="0" w:tplc="FFFFFFFF">
      <w:start w:val="2"/>
      <w:numFmt w:val="lowerLetter"/>
      <w:lvlText w:val="(%1)"/>
      <w:lvlJc w:val="left"/>
      <w:pPr>
        <w:tabs>
          <w:tab w:val="num" w:pos="927"/>
        </w:tabs>
        <w:ind w:left="927" w:hanging="360"/>
      </w:pPr>
      <w:rPr>
        <w:rFonts w:hint="default"/>
      </w:rPr>
    </w:lvl>
    <w:lvl w:ilvl="1" w:tplc="5DF6102A">
      <w:start w:val="13"/>
      <w:numFmt w:val="decimal"/>
      <w:lvlText w:val="%2"/>
      <w:lvlJc w:val="left"/>
      <w:pPr>
        <w:tabs>
          <w:tab w:val="num" w:pos="1647"/>
        </w:tabs>
        <w:ind w:left="1647" w:hanging="360"/>
      </w:pPr>
      <w:rPr>
        <w:rFonts w:hint="default"/>
      </w:rPr>
    </w:lvl>
    <w:lvl w:ilvl="2" w:tplc="FFFFFFFF" w:tentative="1">
      <w:start w:val="1"/>
      <w:numFmt w:val="lowerRoman"/>
      <w:lvlText w:val="%3."/>
      <w:lvlJc w:val="right"/>
      <w:pPr>
        <w:tabs>
          <w:tab w:val="num" w:pos="2367"/>
        </w:tabs>
        <w:ind w:left="2367" w:hanging="180"/>
      </w:pPr>
    </w:lvl>
    <w:lvl w:ilvl="3" w:tplc="FFFFFFFF" w:tentative="1">
      <w:start w:val="1"/>
      <w:numFmt w:val="decimal"/>
      <w:lvlText w:val="%4."/>
      <w:lvlJc w:val="left"/>
      <w:pPr>
        <w:tabs>
          <w:tab w:val="num" w:pos="3087"/>
        </w:tabs>
        <w:ind w:left="3087" w:hanging="360"/>
      </w:pPr>
    </w:lvl>
    <w:lvl w:ilvl="4" w:tplc="FFFFFFFF" w:tentative="1">
      <w:start w:val="1"/>
      <w:numFmt w:val="lowerLetter"/>
      <w:lvlText w:val="%5."/>
      <w:lvlJc w:val="left"/>
      <w:pPr>
        <w:tabs>
          <w:tab w:val="num" w:pos="3807"/>
        </w:tabs>
        <w:ind w:left="3807" w:hanging="360"/>
      </w:pPr>
    </w:lvl>
    <w:lvl w:ilvl="5" w:tplc="FFFFFFFF" w:tentative="1">
      <w:start w:val="1"/>
      <w:numFmt w:val="lowerRoman"/>
      <w:lvlText w:val="%6."/>
      <w:lvlJc w:val="right"/>
      <w:pPr>
        <w:tabs>
          <w:tab w:val="num" w:pos="4527"/>
        </w:tabs>
        <w:ind w:left="4527" w:hanging="180"/>
      </w:pPr>
    </w:lvl>
    <w:lvl w:ilvl="6" w:tplc="FFFFFFFF" w:tentative="1">
      <w:start w:val="1"/>
      <w:numFmt w:val="decimal"/>
      <w:lvlText w:val="%7."/>
      <w:lvlJc w:val="left"/>
      <w:pPr>
        <w:tabs>
          <w:tab w:val="num" w:pos="5247"/>
        </w:tabs>
        <w:ind w:left="5247" w:hanging="360"/>
      </w:pPr>
    </w:lvl>
    <w:lvl w:ilvl="7" w:tplc="FFFFFFFF" w:tentative="1">
      <w:start w:val="1"/>
      <w:numFmt w:val="lowerLetter"/>
      <w:lvlText w:val="%8."/>
      <w:lvlJc w:val="left"/>
      <w:pPr>
        <w:tabs>
          <w:tab w:val="num" w:pos="5967"/>
        </w:tabs>
        <w:ind w:left="5967" w:hanging="360"/>
      </w:pPr>
    </w:lvl>
    <w:lvl w:ilvl="8" w:tplc="FFFFFFFF" w:tentative="1">
      <w:start w:val="1"/>
      <w:numFmt w:val="lowerRoman"/>
      <w:lvlText w:val="%9."/>
      <w:lvlJc w:val="right"/>
      <w:pPr>
        <w:tabs>
          <w:tab w:val="num" w:pos="6687"/>
        </w:tabs>
        <w:ind w:left="6687" w:hanging="180"/>
      </w:pPr>
    </w:lvl>
  </w:abstractNum>
  <w:abstractNum w:abstractNumId="23" w15:restartNumberingAfterBreak="0">
    <w:nsid w:val="432E0EAA"/>
    <w:multiLevelType w:val="multilevel"/>
    <w:tmpl w:val="FFE46CD4"/>
    <w:lvl w:ilvl="0">
      <w:start w:val="9"/>
      <w:numFmt w:val="decimal"/>
      <w:lvlText w:val="%1."/>
      <w:lvlJc w:val="left"/>
      <w:pPr>
        <w:ind w:left="580" w:hanging="428"/>
      </w:pPr>
      <w:rPr>
        <w:rFonts w:ascii="Arial" w:eastAsia="Arial" w:hAnsi="Arial" w:cs="Arial" w:hint="default"/>
        <w:b/>
        <w:bCs/>
        <w:spacing w:val="-1"/>
        <w:w w:val="100"/>
        <w:sz w:val="22"/>
        <w:szCs w:val="22"/>
      </w:rPr>
    </w:lvl>
    <w:lvl w:ilvl="1">
      <w:start w:val="1"/>
      <w:numFmt w:val="decimal"/>
      <w:lvlText w:val="%1.%2"/>
      <w:lvlJc w:val="left"/>
      <w:pPr>
        <w:ind w:left="481" w:hanging="481"/>
      </w:pPr>
      <w:rPr>
        <w:rFonts w:hint="default"/>
        <w:b w:val="0"/>
        <w:bCs/>
        <w:spacing w:val="-3"/>
        <w:w w:val="100"/>
      </w:rPr>
    </w:lvl>
    <w:lvl w:ilvl="2">
      <w:start w:val="1"/>
      <w:numFmt w:val="bullet"/>
      <w:lvlText w:val="•"/>
      <w:lvlJc w:val="left"/>
      <w:pPr>
        <w:ind w:left="450" w:hanging="481"/>
      </w:pPr>
      <w:rPr>
        <w:rFonts w:hint="default"/>
      </w:rPr>
    </w:lvl>
    <w:lvl w:ilvl="3">
      <w:start w:val="1"/>
      <w:numFmt w:val="bullet"/>
      <w:lvlText w:val="•"/>
      <w:lvlJc w:val="left"/>
      <w:pPr>
        <w:ind w:left="300" w:hanging="481"/>
      </w:pPr>
      <w:rPr>
        <w:rFonts w:hint="default"/>
      </w:rPr>
    </w:lvl>
    <w:lvl w:ilvl="4">
      <w:start w:val="1"/>
      <w:numFmt w:val="bullet"/>
      <w:lvlText w:val="•"/>
      <w:lvlJc w:val="left"/>
      <w:pPr>
        <w:ind w:left="150" w:hanging="481"/>
      </w:pPr>
      <w:rPr>
        <w:rFonts w:hint="default"/>
      </w:rPr>
    </w:lvl>
    <w:lvl w:ilvl="5">
      <w:start w:val="1"/>
      <w:numFmt w:val="bullet"/>
      <w:lvlText w:val="•"/>
      <w:lvlJc w:val="left"/>
      <w:pPr>
        <w:ind w:left="1" w:hanging="481"/>
      </w:pPr>
      <w:rPr>
        <w:rFonts w:hint="default"/>
      </w:rPr>
    </w:lvl>
    <w:lvl w:ilvl="6">
      <w:start w:val="1"/>
      <w:numFmt w:val="bullet"/>
      <w:lvlText w:val="•"/>
      <w:lvlJc w:val="left"/>
      <w:pPr>
        <w:ind w:left="-149" w:hanging="481"/>
      </w:pPr>
      <w:rPr>
        <w:rFonts w:hint="default"/>
      </w:rPr>
    </w:lvl>
    <w:lvl w:ilvl="7">
      <w:start w:val="1"/>
      <w:numFmt w:val="bullet"/>
      <w:lvlText w:val="•"/>
      <w:lvlJc w:val="left"/>
      <w:pPr>
        <w:ind w:left="-299" w:hanging="481"/>
      </w:pPr>
      <w:rPr>
        <w:rFonts w:hint="default"/>
      </w:rPr>
    </w:lvl>
    <w:lvl w:ilvl="8">
      <w:start w:val="1"/>
      <w:numFmt w:val="bullet"/>
      <w:lvlText w:val="•"/>
      <w:lvlJc w:val="left"/>
      <w:pPr>
        <w:ind w:left="-448" w:hanging="481"/>
      </w:pPr>
      <w:rPr>
        <w:rFonts w:hint="default"/>
      </w:rPr>
    </w:lvl>
  </w:abstractNum>
  <w:abstractNum w:abstractNumId="24" w15:restartNumberingAfterBreak="0">
    <w:nsid w:val="47246D04"/>
    <w:multiLevelType w:val="hybridMultilevel"/>
    <w:tmpl w:val="87DEBAFE"/>
    <w:lvl w:ilvl="0" w:tplc="44A6FFA2">
      <w:start w:val="14"/>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5" w15:restartNumberingAfterBreak="0">
    <w:nsid w:val="489B3077"/>
    <w:multiLevelType w:val="hybridMultilevel"/>
    <w:tmpl w:val="2ECC8D00"/>
    <w:lvl w:ilvl="0" w:tplc="92540C24">
      <w:start w:val="2"/>
      <w:numFmt w:val="lowerLetter"/>
      <w:lvlText w:val="%1)"/>
      <w:lvlJc w:val="left"/>
      <w:pPr>
        <w:ind w:left="1065" w:hanging="360"/>
      </w:pPr>
      <w:rPr>
        <w:rFonts w:hint="default"/>
      </w:rPr>
    </w:lvl>
    <w:lvl w:ilvl="1" w:tplc="0C0A0019" w:tentative="1">
      <w:start w:val="1"/>
      <w:numFmt w:val="lowerLetter"/>
      <w:lvlText w:val="%2."/>
      <w:lvlJc w:val="left"/>
      <w:pPr>
        <w:ind w:left="1785" w:hanging="360"/>
      </w:pPr>
    </w:lvl>
    <w:lvl w:ilvl="2" w:tplc="0C0A001B" w:tentative="1">
      <w:start w:val="1"/>
      <w:numFmt w:val="lowerRoman"/>
      <w:lvlText w:val="%3."/>
      <w:lvlJc w:val="right"/>
      <w:pPr>
        <w:ind w:left="2505" w:hanging="180"/>
      </w:pPr>
    </w:lvl>
    <w:lvl w:ilvl="3" w:tplc="0C0A000F" w:tentative="1">
      <w:start w:val="1"/>
      <w:numFmt w:val="decimal"/>
      <w:lvlText w:val="%4."/>
      <w:lvlJc w:val="left"/>
      <w:pPr>
        <w:ind w:left="3225" w:hanging="360"/>
      </w:pPr>
    </w:lvl>
    <w:lvl w:ilvl="4" w:tplc="0C0A0019" w:tentative="1">
      <w:start w:val="1"/>
      <w:numFmt w:val="lowerLetter"/>
      <w:lvlText w:val="%5."/>
      <w:lvlJc w:val="left"/>
      <w:pPr>
        <w:ind w:left="3945" w:hanging="360"/>
      </w:pPr>
    </w:lvl>
    <w:lvl w:ilvl="5" w:tplc="0C0A001B" w:tentative="1">
      <w:start w:val="1"/>
      <w:numFmt w:val="lowerRoman"/>
      <w:lvlText w:val="%6."/>
      <w:lvlJc w:val="right"/>
      <w:pPr>
        <w:ind w:left="4665" w:hanging="180"/>
      </w:pPr>
    </w:lvl>
    <w:lvl w:ilvl="6" w:tplc="0C0A000F" w:tentative="1">
      <w:start w:val="1"/>
      <w:numFmt w:val="decimal"/>
      <w:lvlText w:val="%7."/>
      <w:lvlJc w:val="left"/>
      <w:pPr>
        <w:ind w:left="5385" w:hanging="360"/>
      </w:pPr>
    </w:lvl>
    <w:lvl w:ilvl="7" w:tplc="0C0A0019" w:tentative="1">
      <w:start w:val="1"/>
      <w:numFmt w:val="lowerLetter"/>
      <w:lvlText w:val="%8."/>
      <w:lvlJc w:val="left"/>
      <w:pPr>
        <w:ind w:left="6105" w:hanging="360"/>
      </w:pPr>
    </w:lvl>
    <w:lvl w:ilvl="8" w:tplc="0C0A001B" w:tentative="1">
      <w:start w:val="1"/>
      <w:numFmt w:val="lowerRoman"/>
      <w:lvlText w:val="%9."/>
      <w:lvlJc w:val="right"/>
      <w:pPr>
        <w:ind w:left="6825" w:hanging="180"/>
      </w:pPr>
    </w:lvl>
  </w:abstractNum>
  <w:abstractNum w:abstractNumId="26" w15:restartNumberingAfterBreak="0">
    <w:nsid w:val="4D9F14BD"/>
    <w:multiLevelType w:val="multilevel"/>
    <w:tmpl w:val="A0D6AF80"/>
    <w:lvl w:ilvl="0">
      <w:start w:val="1"/>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080"/>
        </w:tabs>
        <w:ind w:left="1080" w:hanging="1080"/>
      </w:pPr>
      <w:rPr>
        <w:rFonts w:hint="default"/>
      </w:rPr>
    </w:lvl>
    <w:lvl w:ilvl="8">
      <w:start w:val="1"/>
      <w:numFmt w:val="decimal"/>
      <w:lvlText w:val="%1.%2.%3.%4.%5.%6.%7.%8.%9"/>
      <w:lvlJc w:val="left"/>
      <w:pPr>
        <w:tabs>
          <w:tab w:val="num" w:pos="1440"/>
        </w:tabs>
        <w:ind w:left="1440" w:hanging="1440"/>
      </w:pPr>
      <w:rPr>
        <w:rFonts w:hint="default"/>
      </w:rPr>
    </w:lvl>
  </w:abstractNum>
  <w:abstractNum w:abstractNumId="27" w15:restartNumberingAfterBreak="0">
    <w:nsid w:val="4EE14275"/>
    <w:multiLevelType w:val="multilevel"/>
    <w:tmpl w:val="78F00638"/>
    <w:lvl w:ilvl="0">
      <w:start w:val="1"/>
      <w:numFmt w:val="decimal"/>
      <w:lvlText w:val="%1"/>
      <w:lvlJc w:val="left"/>
      <w:pPr>
        <w:ind w:left="360" w:hanging="360"/>
      </w:pPr>
      <w:rPr>
        <w:rFonts w:hint="default"/>
      </w:rPr>
    </w:lvl>
    <w:lvl w:ilvl="1">
      <w:start w:val="7"/>
      <w:numFmt w:val="decimal"/>
      <w:lvlText w:val="%1.%2"/>
      <w:lvlJc w:val="left"/>
      <w:pPr>
        <w:ind w:left="720" w:hanging="360"/>
      </w:pPr>
      <w:rPr>
        <w:rFonts w:hint="default"/>
        <w:b w:val="0"/>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8" w15:restartNumberingAfterBreak="0">
    <w:nsid w:val="4F372C6A"/>
    <w:multiLevelType w:val="hybridMultilevel"/>
    <w:tmpl w:val="8766B596"/>
    <w:lvl w:ilvl="0" w:tplc="CEBC83FA">
      <w:start w:val="1"/>
      <w:numFmt w:val="lowerLetter"/>
      <w:lvlText w:val="(%1)"/>
      <w:lvlJc w:val="left"/>
      <w:pPr>
        <w:ind w:left="1080" w:hanging="360"/>
      </w:pPr>
      <w:rPr>
        <w:rFonts w:hint="default"/>
      </w:r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29" w15:restartNumberingAfterBreak="0">
    <w:nsid w:val="51AA23FA"/>
    <w:multiLevelType w:val="multilevel"/>
    <w:tmpl w:val="214A671C"/>
    <w:lvl w:ilvl="0">
      <w:start w:val="4"/>
      <w:numFmt w:val="decimal"/>
      <w:lvlText w:val="%1"/>
      <w:lvlJc w:val="left"/>
      <w:pPr>
        <w:tabs>
          <w:tab w:val="num" w:pos="360"/>
        </w:tabs>
        <w:ind w:left="360" w:hanging="360"/>
      </w:pPr>
      <w:rPr>
        <w:rFonts w:hint="default"/>
      </w:rPr>
    </w:lvl>
    <w:lvl w:ilvl="1">
      <w:start w:val="3"/>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080"/>
        </w:tabs>
        <w:ind w:left="1080" w:hanging="1080"/>
      </w:pPr>
      <w:rPr>
        <w:rFonts w:hint="default"/>
      </w:rPr>
    </w:lvl>
    <w:lvl w:ilvl="8">
      <w:start w:val="1"/>
      <w:numFmt w:val="decimal"/>
      <w:lvlText w:val="%1.%2.%3.%4.%5.%6.%7.%8.%9"/>
      <w:lvlJc w:val="left"/>
      <w:pPr>
        <w:tabs>
          <w:tab w:val="num" w:pos="1440"/>
        </w:tabs>
        <w:ind w:left="1440" w:hanging="1440"/>
      </w:pPr>
      <w:rPr>
        <w:rFonts w:hint="default"/>
      </w:rPr>
    </w:lvl>
  </w:abstractNum>
  <w:abstractNum w:abstractNumId="30" w15:restartNumberingAfterBreak="0">
    <w:nsid w:val="550D136B"/>
    <w:multiLevelType w:val="hybridMultilevel"/>
    <w:tmpl w:val="F37434EC"/>
    <w:lvl w:ilvl="0" w:tplc="CA3CFD0A">
      <w:start w:val="7"/>
      <w:numFmt w:val="bullet"/>
      <w:lvlText w:val="-"/>
      <w:lvlJc w:val="left"/>
      <w:pPr>
        <w:tabs>
          <w:tab w:val="num" w:pos="915"/>
        </w:tabs>
        <w:ind w:left="915" w:hanging="360"/>
      </w:pPr>
      <w:rPr>
        <w:rFonts w:ascii="Tahoma" w:eastAsia="Times New Roman" w:hAnsi="Tahoma" w:cs="Tahoma" w:hint="default"/>
      </w:rPr>
    </w:lvl>
    <w:lvl w:ilvl="1" w:tplc="0C0A0003" w:tentative="1">
      <w:start w:val="1"/>
      <w:numFmt w:val="bullet"/>
      <w:lvlText w:val="o"/>
      <w:lvlJc w:val="left"/>
      <w:pPr>
        <w:tabs>
          <w:tab w:val="num" w:pos="1635"/>
        </w:tabs>
        <w:ind w:left="1635" w:hanging="360"/>
      </w:pPr>
      <w:rPr>
        <w:rFonts w:ascii="Courier New" w:hAnsi="Courier New" w:cs="Courier New" w:hint="default"/>
      </w:rPr>
    </w:lvl>
    <w:lvl w:ilvl="2" w:tplc="0C0A0005" w:tentative="1">
      <w:start w:val="1"/>
      <w:numFmt w:val="bullet"/>
      <w:lvlText w:val=""/>
      <w:lvlJc w:val="left"/>
      <w:pPr>
        <w:tabs>
          <w:tab w:val="num" w:pos="2355"/>
        </w:tabs>
        <w:ind w:left="2355" w:hanging="360"/>
      </w:pPr>
      <w:rPr>
        <w:rFonts w:ascii="Wingdings" w:hAnsi="Wingdings" w:hint="default"/>
      </w:rPr>
    </w:lvl>
    <w:lvl w:ilvl="3" w:tplc="0C0A0001" w:tentative="1">
      <w:start w:val="1"/>
      <w:numFmt w:val="bullet"/>
      <w:lvlText w:val=""/>
      <w:lvlJc w:val="left"/>
      <w:pPr>
        <w:tabs>
          <w:tab w:val="num" w:pos="3075"/>
        </w:tabs>
        <w:ind w:left="3075" w:hanging="360"/>
      </w:pPr>
      <w:rPr>
        <w:rFonts w:ascii="Symbol" w:hAnsi="Symbol" w:hint="default"/>
      </w:rPr>
    </w:lvl>
    <w:lvl w:ilvl="4" w:tplc="0C0A0003" w:tentative="1">
      <w:start w:val="1"/>
      <w:numFmt w:val="bullet"/>
      <w:lvlText w:val="o"/>
      <w:lvlJc w:val="left"/>
      <w:pPr>
        <w:tabs>
          <w:tab w:val="num" w:pos="3795"/>
        </w:tabs>
        <w:ind w:left="3795" w:hanging="360"/>
      </w:pPr>
      <w:rPr>
        <w:rFonts w:ascii="Courier New" w:hAnsi="Courier New" w:cs="Courier New" w:hint="default"/>
      </w:rPr>
    </w:lvl>
    <w:lvl w:ilvl="5" w:tplc="0C0A0005" w:tentative="1">
      <w:start w:val="1"/>
      <w:numFmt w:val="bullet"/>
      <w:lvlText w:val=""/>
      <w:lvlJc w:val="left"/>
      <w:pPr>
        <w:tabs>
          <w:tab w:val="num" w:pos="4515"/>
        </w:tabs>
        <w:ind w:left="4515" w:hanging="360"/>
      </w:pPr>
      <w:rPr>
        <w:rFonts w:ascii="Wingdings" w:hAnsi="Wingdings" w:hint="default"/>
      </w:rPr>
    </w:lvl>
    <w:lvl w:ilvl="6" w:tplc="0C0A0001" w:tentative="1">
      <w:start w:val="1"/>
      <w:numFmt w:val="bullet"/>
      <w:lvlText w:val=""/>
      <w:lvlJc w:val="left"/>
      <w:pPr>
        <w:tabs>
          <w:tab w:val="num" w:pos="5235"/>
        </w:tabs>
        <w:ind w:left="5235" w:hanging="360"/>
      </w:pPr>
      <w:rPr>
        <w:rFonts w:ascii="Symbol" w:hAnsi="Symbol" w:hint="default"/>
      </w:rPr>
    </w:lvl>
    <w:lvl w:ilvl="7" w:tplc="0C0A0003" w:tentative="1">
      <w:start w:val="1"/>
      <w:numFmt w:val="bullet"/>
      <w:lvlText w:val="o"/>
      <w:lvlJc w:val="left"/>
      <w:pPr>
        <w:tabs>
          <w:tab w:val="num" w:pos="5955"/>
        </w:tabs>
        <w:ind w:left="5955" w:hanging="360"/>
      </w:pPr>
      <w:rPr>
        <w:rFonts w:ascii="Courier New" w:hAnsi="Courier New" w:cs="Courier New" w:hint="default"/>
      </w:rPr>
    </w:lvl>
    <w:lvl w:ilvl="8" w:tplc="0C0A0005" w:tentative="1">
      <w:start w:val="1"/>
      <w:numFmt w:val="bullet"/>
      <w:lvlText w:val=""/>
      <w:lvlJc w:val="left"/>
      <w:pPr>
        <w:tabs>
          <w:tab w:val="num" w:pos="6675"/>
        </w:tabs>
        <w:ind w:left="6675" w:hanging="360"/>
      </w:pPr>
      <w:rPr>
        <w:rFonts w:ascii="Wingdings" w:hAnsi="Wingdings" w:hint="default"/>
      </w:rPr>
    </w:lvl>
  </w:abstractNum>
  <w:abstractNum w:abstractNumId="31" w15:restartNumberingAfterBreak="0">
    <w:nsid w:val="580B6679"/>
    <w:multiLevelType w:val="multilevel"/>
    <w:tmpl w:val="E040B12C"/>
    <w:lvl w:ilvl="0">
      <w:start w:val="7"/>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2" w15:restartNumberingAfterBreak="0">
    <w:nsid w:val="5D485CB6"/>
    <w:multiLevelType w:val="multilevel"/>
    <w:tmpl w:val="BDFE5A40"/>
    <w:lvl w:ilvl="0">
      <w:start w:val="1"/>
      <w:numFmt w:val="decimal"/>
      <w:lvlText w:val="%1"/>
      <w:lvlJc w:val="left"/>
      <w:pPr>
        <w:ind w:left="360" w:hanging="360"/>
      </w:pPr>
      <w:rPr>
        <w:rFonts w:eastAsiaTheme="minorHAnsi" w:hint="default"/>
      </w:rPr>
    </w:lvl>
    <w:lvl w:ilvl="1">
      <w:start w:val="8"/>
      <w:numFmt w:val="decimal"/>
      <w:lvlText w:val="%1.%2"/>
      <w:lvlJc w:val="left"/>
      <w:pPr>
        <w:ind w:left="360" w:hanging="360"/>
      </w:pPr>
      <w:rPr>
        <w:rFonts w:eastAsiaTheme="minorHAnsi" w:hint="default"/>
        <w:b w:val="0"/>
        <w:sz w:val="20"/>
        <w:szCs w:val="20"/>
      </w:rPr>
    </w:lvl>
    <w:lvl w:ilvl="2">
      <w:start w:val="1"/>
      <w:numFmt w:val="decimal"/>
      <w:lvlText w:val="%1.%2.%3"/>
      <w:lvlJc w:val="left"/>
      <w:pPr>
        <w:ind w:left="720" w:hanging="720"/>
      </w:pPr>
      <w:rPr>
        <w:rFonts w:eastAsiaTheme="minorHAnsi" w:hint="default"/>
      </w:rPr>
    </w:lvl>
    <w:lvl w:ilvl="3">
      <w:start w:val="1"/>
      <w:numFmt w:val="decimal"/>
      <w:lvlText w:val="%1.%2.%3.%4"/>
      <w:lvlJc w:val="left"/>
      <w:pPr>
        <w:ind w:left="720" w:hanging="720"/>
      </w:pPr>
      <w:rPr>
        <w:rFonts w:eastAsiaTheme="minorHAnsi" w:hint="default"/>
      </w:rPr>
    </w:lvl>
    <w:lvl w:ilvl="4">
      <w:start w:val="1"/>
      <w:numFmt w:val="decimal"/>
      <w:lvlText w:val="%1.%2.%3.%4.%5"/>
      <w:lvlJc w:val="left"/>
      <w:pPr>
        <w:ind w:left="1080" w:hanging="1080"/>
      </w:pPr>
      <w:rPr>
        <w:rFonts w:eastAsiaTheme="minorHAnsi" w:hint="default"/>
      </w:rPr>
    </w:lvl>
    <w:lvl w:ilvl="5">
      <w:start w:val="1"/>
      <w:numFmt w:val="decimal"/>
      <w:lvlText w:val="%1.%2.%3.%4.%5.%6"/>
      <w:lvlJc w:val="left"/>
      <w:pPr>
        <w:ind w:left="1080" w:hanging="1080"/>
      </w:pPr>
      <w:rPr>
        <w:rFonts w:eastAsiaTheme="minorHAnsi" w:hint="default"/>
      </w:rPr>
    </w:lvl>
    <w:lvl w:ilvl="6">
      <w:start w:val="1"/>
      <w:numFmt w:val="decimal"/>
      <w:lvlText w:val="%1.%2.%3.%4.%5.%6.%7"/>
      <w:lvlJc w:val="left"/>
      <w:pPr>
        <w:ind w:left="1440" w:hanging="1440"/>
      </w:pPr>
      <w:rPr>
        <w:rFonts w:eastAsiaTheme="minorHAnsi" w:hint="default"/>
      </w:rPr>
    </w:lvl>
    <w:lvl w:ilvl="7">
      <w:start w:val="1"/>
      <w:numFmt w:val="decimal"/>
      <w:lvlText w:val="%1.%2.%3.%4.%5.%6.%7.%8"/>
      <w:lvlJc w:val="left"/>
      <w:pPr>
        <w:ind w:left="1440" w:hanging="1440"/>
      </w:pPr>
      <w:rPr>
        <w:rFonts w:eastAsiaTheme="minorHAnsi" w:hint="default"/>
      </w:rPr>
    </w:lvl>
    <w:lvl w:ilvl="8">
      <w:start w:val="1"/>
      <w:numFmt w:val="decimal"/>
      <w:lvlText w:val="%1.%2.%3.%4.%5.%6.%7.%8.%9"/>
      <w:lvlJc w:val="left"/>
      <w:pPr>
        <w:ind w:left="1800" w:hanging="1800"/>
      </w:pPr>
      <w:rPr>
        <w:rFonts w:eastAsiaTheme="minorHAnsi" w:hint="default"/>
      </w:rPr>
    </w:lvl>
  </w:abstractNum>
  <w:abstractNum w:abstractNumId="33" w15:restartNumberingAfterBreak="0">
    <w:nsid w:val="5E4B3469"/>
    <w:multiLevelType w:val="multilevel"/>
    <w:tmpl w:val="23A02C74"/>
    <w:lvl w:ilvl="0">
      <w:start w:val="1"/>
      <w:numFmt w:val="decimal"/>
      <w:lvlText w:val="%1"/>
      <w:lvlJc w:val="left"/>
      <w:pPr>
        <w:ind w:left="1423" w:hanging="567"/>
      </w:pPr>
      <w:rPr>
        <w:rFonts w:ascii="Comic Sans MS" w:eastAsia="Comic Sans MS" w:hAnsi="Comic Sans MS" w:hint="default"/>
        <w:b/>
        <w:bCs/>
        <w:w w:val="100"/>
        <w:sz w:val="24"/>
        <w:szCs w:val="24"/>
      </w:rPr>
    </w:lvl>
    <w:lvl w:ilvl="1">
      <w:start w:val="4"/>
      <w:numFmt w:val="decimal"/>
      <w:lvlText w:val="%1.%2"/>
      <w:lvlJc w:val="left"/>
      <w:pPr>
        <w:ind w:left="1418" w:hanging="567"/>
      </w:pPr>
      <w:rPr>
        <w:rFonts w:ascii="Arial" w:eastAsia="Comic Sans MS" w:hAnsi="Arial" w:cs="Arial" w:hint="default"/>
        <w:b/>
        <w:spacing w:val="-1"/>
        <w:w w:val="99"/>
        <w:sz w:val="22"/>
        <w:szCs w:val="22"/>
      </w:rPr>
    </w:lvl>
    <w:lvl w:ilvl="2">
      <w:start w:val="1"/>
      <w:numFmt w:val="lowerLetter"/>
      <w:lvlText w:val="%3)"/>
      <w:lvlJc w:val="left"/>
      <w:pPr>
        <w:ind w:left="1276" w:hanging="425"/>
      </w:pPr>
      <w:rPr>
        <w:rFonts w:ascii="Arial" w:eastAsia="Comic Sans MS" w:hAnsi="Arial" w:cs="Arial" w:hint="default"/>
        <w:spacing w:val="-2"/>
        <w:w w:val="99"/>
        <w:sz w:val="22"/>
        <w:szCs w:val="22"/>
      </w:rPr>
    </w:lvl>
    <w:lvl w:ilvl="3">
      <w:start w:val="1"/>
      <w:numFmt w:val="bullet"/>
      <w:lvlText w:val="•"/>
      <w:lvlJc w:val="left"/>
      <w:pPr>
        <w:ind w:left="4132" w:hanging="425"/>
      </w:pPr>
      <w:rPr>
        <w:rFonts w:hint="default"/>
      </w:rPr>
    </w:lvl>
    <w:lvl w:ilvl="4">
      <w:start w:val="1"/>
      <w:numFmt w:val="bullet"/>
      <w:lvlText w:val="•"/>
      <w:lvlJc w:val="left"/>
      <w:pPr>
        <w:ind w:left="5128" w:hanging="425"/>
      </w:pPr>
      <w:rPr>
        <w:rFonts w:hint="default"/>
      </w:rPr>
    </w:lvl>
    <w:lvl w:ilvl="5">
      <w:start w:val="1"/>
      <w:numFmt w:val="bullet"/>
      <w:lvlText w:val="•"/>
      <w:lvlJc w:val="left"/>
      <w:pPr>
        <w:ind w:left="6125" w:hanging="425"/>
      </w:pPr>
      <w:rPr>
        <w:rFonts w:hint="default"/>
      </w:rPr>
    </w:lvl>
    <w:lvl w:ilvl="6">
      <w:start w:val="1"/>
      <w:numFmt w:val="bullet"/>
      <w:lvlText w:val="•"/>
      <w:lvlJc w:val="left"/>
      <w:pPr>
        <w:ind w:left="7121" w:hanging="425"/>
      </w:pPr>
      <w:rPr>
        <w:rFonts w:hint="default"/>
      </w:rPr>
    </w:lvl>
    <w:lvl w:ilvl="7">
      <w:start w:val="1"/>
      <w:numFmt w:val="bullet"/>
      <w:lvlText w:val="•"/>
      <w:lvlJc w:val="left"/>
      <w:pPr>
        <w:ind w:left="8117" w:hanging="425"/>
      </w:pPr>
      <w:rPr>
        <w:rFonts w:hint="default"/>
      </w:rPr>
    </w:lvl>
    <w:lvl w:ilvl="8">
      <w:start w:val="1"/>
      <w:numFmt w:val="bullet"/>
      <w:lvlText w:val="•"/>
      <w:lvlJc w:val="left"/>
      <w:pPr>
        <w:ind w:left="9113" w:hanging="425"/>
      </w:pPr>
      <w:rPr>
        <w:rFonts w:hint="default"/>
      </w:rPr>
    </w:lvl>
  </w:abstractNum>
  <w:abstractNum w:abstractNumId="34" w15:restartNumberingAfterBreak="0">
    <w:nsid w:val="60CC3D29"/>
    <w:multiLevelType w:val="hybridMultilevel"/>
    <w:tmpl w:val="918088B4"/>
    <w:lvl w:ilvl="0" w:tplc="1C9AC4EE">
      <w:start w:val="27"/>
      <w:numFmt w:val="decimal"/>
      <w:lvlText w:val="%1"/>
      <w:lvlJc w:val="left"/>
      <w:pPr>
        <w:ind w:left="502" w:hanging="360"/>
      </w:pPr>
      <w:rPr>
        <w:rFonts w:hint="default"/>
      </w:rPr>
    </w:lvl>
    <w:lvl w:ilvl="1" w:tplc="0C0A0019" w:tentative="1">
      <w:start w:val="1"/>
      <w:numFmt w:val="lowerLetter"/>
      <w:lvlText w:val="%2."/>
      <w:lvlJc w:val="left"/>
      <w:pPr>
        <w:ind w:left="1222" w:hanging="360"/>
      </w:pPr>
    </w:lvl>
    <w:lvl w:ilvl="2" w:tplc="0C0A001B" w:tentative="1">
      <w:start w:val="1"/>
      <w:numFmt w:val="lowerRoman"/>
      <w:lvlText w:val="%3."/>
      <w:lvlJc w:val="right"/>
      <w:pPr>
        <w:ind w:left="1942" w:hanging="180"/>
      </w:pPr>
    </w:lvl>
    <w:lvl w:ilvl="3" w:tplc="0C0A000F" w:tentative="1">
      <w:start w:val="1"/>
      <w:numFmt w:val="decimal"/>
      <w:lvlText w:val="%4."/>
      <w:lvlJc w:val="left"/>
      <w:pPr>
        <w:ind w:left="2662" w:hanging="360"/>
      </w:pPr>
    </w:lvl>
    <w:lvl w:ilvl="4" w:tplc="0C0A0019" w:tentative="1">
      <w:start w:val="1"/>
      <w:numFmt w:val="lowerLetter"/>
      <w:lvlText w:val="%5."/>
      <w:lvlJc w:val="left"/>
      <w:pPr>
        <w:ind w:left="3382" w:hanging="360"/>
      </w:pPr>
    </w:lvl>
    <w:lvl w:ilvl="5" w:tplc="0C0A001B" w:tentative="1">
      <w:start w:val="1"/>
      <w:numFmt w:val="lowerRoman"/>
      <w:lvlText w:val="%6."/>
      <w:lvlJc w:val="right"/>
      <w:pPr>
        <w:ind w:left="4102" w:hanging="180"/>
      </w:pPr>
    </w:lvl>
    <w:lvl w:ilvl="6" w:tplc="0C0A000F" w:tentative="1">
      <w:start w:val="1"/>
      <w:numFmt w:val="decimal"/>
      <w:lvlText w:val="%7."/>
      <w:lvlJc w:val="left"/>
      <w:pPr>
        <w:ind w:left="4822" w:hanging="360"/>
      </w:pPr>
    </w:lvl>
    <w:lvl w:ilvl="7" w:tplc="0C0A0019" w:tentative="1">
      <w:start w:val="1"/>
      <w:numFmt w:val="lowerLetter"/>
      <w:lvlText w:val="%8."/>
      <w:lvlJc w:val="left"/>
      <w:pPr>
        <w:ind w:left="5542" w:hanging="360"/>
      </w:pPr>
    </w:lvl>
    <w:lvl w:ilvl="8" w:tplc="0C0A001B" w:tentative="1">
      <w:start w:val="1"/>
      <w:numFmt w:val="lowerRoman"/>
      <w:lvlText w:val="%9."/>
      <w:lvlJc w:val="right"/>
      <w:pPr>
        <w:ind w:left="6262" w:hanging="180"/>
      </w:pPr>
    </w:lvl>
  </w:abstractNum>
  <w:abstractNum w:abstractNumId="35" w15:restartNumberingAfterBreak="0">
    <w:nsid w:val="61136BB8"/>
    <w:multiLevelType w:val="multilevel"/>
    <w:tmpl w:val="669C0A84"/>
    <w:lvl w:ilvl="0">
      <w:start w:val="16"/>
      <w:numFmt w:val="decimal"/>
      <w:lvlText w:val="%1"/>
      <w:lvlJc w:val="left"/>
      <w:pPr>
        <w:ind w:left="420" w:hanging="420"/>
      </w:pPr>
      <w:rPr>
        <w:rFonts w:hint="default"/>
      </w:rPr>
    </w:lvl>
    <w:lvl w:ilvl="1">
      <w:start w:val="3"/>
      <w:numFmt w:val="none"/>
      <w:lvlText w:val="15.3"/>
      <w:lvlJc w:val="left"/>
      <w:pPr>
        <w:ind w:left="1000" w:hanging="420"/>
      </w:pPr>
      <w:rPr>
        <w:rFonts w:hint="default"/>
        <w:sz w:val="20"/>
        <w:szCs w:val="20"/>
      </w:rPr>
    </w:lvl>
    <w:lvl w:ilvl="2">
      <w:start w:val="1"/>
      <w:numFmt w:val="decimal"/>
      <w:lvlText w:val="%1.%2.%3"/>
      <w:lvlJc w:val="left"/>
      <w:pPr>
        <w:ind w:left="1880" w:hanging="720"/>
      </w:pPr>
      <w:rPr>
        <w:rFonts w:hint="default"/>
      </w:rPr>
    </w:lvl>
    <w:lvl w:ilvl="3">
      <w:start w:val="1"/>
      <w:numFmt w:val="decimal"/>
      <w:lvlText w:val="%1.%2.%3.%4"/>
      <w:lvlJc w:val="left"/>
      <w:pPr>
        <w:ind w:left="2460" w:hanging="720"/>
      </w:pPr>
      <w:rPr>
        <w:rFonts w:hint="default"/>
      </w:rPr>
    </w:lvl>
    <w:lvl w:ilvl="4">
      <w:start w:val="1"/>
      <w:numFmt w:val="decimal"/>
      <w:lvlText w:val="%1.%2.%3.%4.%5"/>
      <w:lvlJc w:val="left"/>
      <w:pPr>
        <w:ind w:left="3400" w:hanging="1080"/>
      </w:pPr>
      <w:rPr>
        <w:rFonts w:hint="default"/>
      </w:rPr>
    </w:lvl>
    <w:lvl w:ilvl="5">
      <w:start w:val="1"/>
      <w:numFmt w:val="decimal"/>
      <w:lvlText w:val="%1.%2.%3.%4.%5.%6"/>
      <w:lvlJc w:val="left"/>
      <w:pPr>
        <w:ind w:left="3980" w:hanging="1080"/>
      </w:pPr>
      <w:rPr>
        <w:rFonts w:hint="default"/>
      </w:rPr>
    </w:lvl>
    <w:lvl w:ilvl="6">
      <w:start w:val="1"/>
      <w:numFmt w:val="decimal"/>
      <w:lvlText w:val="%1.%2.%3.%4.%5.%6.%7"/>
      <w:lvlJc w:val="left"/>
      <w:pPr>
        <w:ind w:left="4920" w:hanging="1440"/>
      </w:pPr>
      <w:rPr>
        <w:rFonts w:hint="default"/>
      </w:rPr>
    </w:lvl>
    <w:lvl w:ilvl="7">
      <w:start w:val="1"/>
      <w:numFmt w:val="decimal"/>
      <w:lvlText w:val="%1.%2.%3.%4.%5.%6.%7.%8"/>
      <w:lvlJc w:val="left"/>
      <w:pPr>
        <w:ind w:left="5500" w:hanging="1440"/>
      </w:pPr>
      <w:rPr>
        <w:rFonts w:hint="default"/>
      </w:rPr>
    </w:lvl>
    <w:lvl w:ilvl="8">
      <w:start w:val="1"/>
      <w:numFmt w:val="decimal"/>
      <w:lvlText w:val="%1.%2.%3.%4.%5.%6.%7.%8.%9"/>
      <w:lvlJc w:val="left"/>
      <w:pPr>
        <w:ind w:left="6440" w:hanging="1800"/>
      </w:pPr>
      <w:rPr>
        <w:rFonts w:hint="default"/>
      </w:rPr>
    </w:lvl>
  </w:abstractNum>
  <w:abstractNum w:abstractNumId="36" w15:restartNumberingAfterBreak="0">
    <w:nsid w:val="61275C43"/>
    <w:multiLevelType w:val="hybridMultilevel"/>
    <w:tmpl w:val="9E441038"/>
    <w:lvl w:ilvl="0" w:tplc="531850A0">
      <w:start w:val="1"/>
      <w:numFmt w:val="lowerLetter"/>
      <w:lvlText w:val="%1)"/>
      <w:lvlJc w:val="left"/>
      <w:pPr>
        <w:ind w:left="1428" w:hanging="435"/>
      </w:pPr>
      <w:rPr>
        <w:rFonts w:hint="default"/>
      </w:rPr>
    </w:lvl>
    <w:lvl w:ilvl="1" w:tplc="0C0A0019" w:tentative="1">
      <w:start w:val="1"/>
      <w:numFmt w:val="lowerLetter"/>
      <w:lvlText w:val="%2."/>
      <w:lvlJc w:val="left"/>
      <w:pPr>
        <w:ind w:left="2073" w:hanging="360"/>
      </w:pPr>
    </w:lvl>
    <w:lvl w:ilvl="2" w:tplc="0C0A001B" w:tentative="1">
      <w:start w:val="1"/>
      <w:numFmt w:val="lowerRoman"/>
      <w:lvlText w:val="%3."/>
      <w:lvlJc w:val="right"/>
      <w:pPr>
        <w:ind w:left="2793" w:hanging="180"/>
      </w:pPr>
    </w:lvl>
    <w:lvl w:ilvl="3" w:tplc="0C0A000F" w:tentative="1">
      <w:start w:val="1"/>
      <w:numFmt w:val="decimal"/>
      <w:lvlText w:val="%4."/>
      <w:lvlJc w:val="left"/>
      <w:pPr>
        <w:ind w:left="3513" w:hanging="360"/>
      </w:pPr>
    </w:lvl>
    <w:lvl w:ilvl="4" w:tplc="0C0A0019" w:tentative="1">
      <w:start w:val="1"/>
      <w:numFmt w:val="lowerLetter"/>
      <w:lvlText w:val="%5."/>
      <w:lvlJc w:val="left"/>
      <w:pPr>
        <w:ind w:left="4233" w:hanging="360"/>
      </w:pPr>
    </w:lvl>
    <w:lvl w:ilvl="5" w:tplc="0C0A001B" w:tentative="1">
      <w:start w:val="1"/>
      <w:numFmt w:val="lowerRoman"/>
      <w:lvlText w:val="%6."/>
      <w:lvlJc w:val="right"/>
      <w:pPr>
        <w:ind w:left="4953" w:hanging="180"/>
      </w:pPr>
    </w:lvl>
    <w:lvl w:ilvl="6" w:tplc="0C0A000F" w:tentative="1">
      <w:start w:val="1"/>
      <w:numFmt w:val="decimal"/>
      <w:lvlText w:val="%7."/>
      <w:lvlJc w:val="left"/>
      <w:pPr>
        <w:ind w:left="5673" w:hanging="360"/>
      </w:pPr>
    </w:lvl>
    <w:lvl w:ilvl="7" w:tplc="0C0A0019" w:tentative="1">
      <w:start w:val="1"/>
      <w:numFmt w:val="lowerLetter"/>
      <w:lvlText w:val="%8."/>
      <w:lvlJc w:val="left"/>
      <w:pPr>
        <w:ind w:left="6393" w:hanging="360"/>
      </w:pPr>
    </w:lvl>
    <w:lvl w:ilvl="8" w:tplc="0C0A001B" w:tentative="1">
      <w:start w:val="1"/>
      <w:numFmt w:val="lowerRoman"/>
      <w:lvlText w:val="%9."/>
      <w:lvlJc w:val="right"/>
      <w:pPr>
        <w:ind w:left="7113" w:hanging="180"/>
      </w:pPr>
    </w:lvl>
  </w:abstractNum>
  <w:abstractNum w:abstractNumId="37" w15:restartNumberingAfterBreak="0">
    <w:nsid w:val="61A25066"/>
    <w:multiLevelType w:val="multilevel"/>
    <w:tmpl w:val="3DCE6C04"/>
    <w:lvl w:ilvl="0">
      <w:start w:val="14"/>
      <w:numFmt w:val="decimal"/>
      <w:lvlText w:val="%1"/>
      <w:lvlJc w:val="left"/>
      <w:pPr>
        <w:tabs>
          <w:tab w:val="num" w:pos="705"/>
        </w:tabs>
        <w:ind w:left="705" w:hanging="705"/>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38" w15:restartNumberingAfterBreak="0">
    <w:nsid w:val="68623616"/>
    <w:multiLevelType w:val="multilevel"/>
    <w:tmpl w:val="F848AD94"/>
    <w:lvl w:ilvl="0">
      <w:start w:val="1"/>
      <w:numFmt w:val="decimal"/>
      <w:lvlText w:val="%1"/>
      <w:lvlJc w:val="left"/>
      <w:pPr>
        <w:ind w:left="1423" w:hanging="567"/>
        <w:jc w:val="right"/>
      </w:pPr>
      <w:rPr>
        <w:rFonts w:ascii="Arial" w:eastAsia="Comic Sans MS" w:hAnsi="Arial" w:cs="Arial" w:hint="default"/>
        <w:b/>
        <w:bCs/>
        <w:color w:val="auto"/>
        <w:w w:val="100"/>
        <w:sz w:val="20"/>
        <w:szCs w:val="20"/>
      </w:rPr>
    </w:lvl>
    <w:lvl w:ilvl="1">
      <w:start w:val="1"/>
      <w:numFmt w:val="decimal"/>
      <w:lvlText w:val="%1.%2"/>
      <w:lvlJc w:val="left"/>
      <w:pPr>
        <w:ind w:left="1418" w:hanging="567"/>
      </w:pPr>
      <w:rPr>
        <w:rFonts w:ascii="Arial" w:eastAsia="Comic Sans MS" w:hAnsi="Arial" w:cs="Arial" w:hint="default"/>
        <w:b w:val="0"/>
        <w:spacing w:val="-1"/>
        <w:w w:val="99"/>
        <w:sz w:val="20"/>
        <w:szCs w:val="20"/>
      </w:rPr>
    </w:lvl>
    <w:lvl w:ilvl="2">
      <w:start w:val="1"/>
      <w:numFmt w:val="lowerLetter"/>
      <w:lvlText w:val="%3)"/>
      <w:lvlJc w:val="left"/>
      <w:pPr>
        <w:ind w:left="1276" w:hanging="425"/>
      </w:pPr>
      <w:rPr>
        <w:rFonts w:ascii="Arial" w:eastAsia="Comic Sans MS" w:hAnsi="Arial" w:cs="Arial" w:hint="default"/>
        <w:spacing w:val="-2"/>
        <w:w w:val="99"/>
        <w:sz w:val="22"/>
        <w:szCs w:val="22"/>
      </w:rPr>
    </w:lvl>
    <w:lvl w:ilvl="3">
      <w:start w:val="1"/>
      <w:numFmt w:val="bullet"/>
      <w:lvlText w:val="•"/>
      <w:lvlJc w:val="left"/>
      <w:pPr>
        <w:ind w:left="4132" w:hanging="425"/>
      </w:pPr>
      <w:rPr>
        <w:rFonts w:hint="default"/>
      </w:rPr>
    </w:lvl>
    <w:lvl w:ilvl="4">
      <w:start w:val="1"/>
      <w:numFmt w:val="bullet"/>
      <w:lvlText w:val="•"/>
      <w:lvlJc w:val="left"/>
      <w:pPr>
        <w:ind w:left="5128" w:hanging="425"/>
      </w:pPr>
      <w:rPr>
        <w:rFonts w:hint="default"/>
      </w:rPr>
    </w:lvl>
    <w:lvl w:ilvl="5">
      <w:start w:val="1"/>
      <w:numFmt w:val="bullet"/>
      <w:lvlText w:val="•"/>
      <w:lvlJc w:val="left"/>
      <w:pPr>
        <w:ind w:left="6125" w:hanging="425"/>
      </w:pPr>
      <w:rPr>
        <w:rFonts w:hint="default"/>
      </w:rPr>
    </w:lvl>
    <w:lvl w:ilvl="6">
      <w:start w:val="1"/>
      <w:numFmt w:val="bullet"/>
      <w:lvlText w:val="•"/>
      <w:lvlJc w:val="left"/>
      <w:pPr>
        <w:ind w:left="7121" w:hanging="425"/>
      </w:pPr>
      <w:rPr>
        <w:rFonts w:hint="default"/>
      </w:rPr>
    </w:lvl>
    <w:lvl w:ilvl="7">
      <w:start w:val="1"/>
      <w:numFmt w:val="bullet"/>
      <w:lvlText w:val="•"/>
      <w:lvlJc w:val="left"/>
      <w:pPr>
        <w:ind w:left="8117" w:hanging="425"/>
      </w:pPr>
      <w:rPr>
        <w:rFonts w:hint="default"/>
      </w:rPr>
    </w:lvl>
    <w:lvl w:ilvl="8">
      <w:start w:val="1"/>
      <w:numFmt w:val="bullet"/>
      <w:lvlText w:val="•"/>
      <w:lvlJc w:val="left"/>
      <w:pPr>
        <w:ind w:left="9113" w:hanging="425"/>
      </w:pPr>
      <w:rPr>
        <w:rFonts w:hint="default"/>
      </w:rPr>
    </w:lvl>
  </w:abstractNum>
  <w:abstractNum w:abstractNumId="39" w15:restartNumberingAfterBreak="0">
    <w:nsid w:val="69094C4C"/>
    <w:multiLevelType w:val="hybridMultilevel"/>
    <w:tmpl w:val="F778458E"/>
    <w:lvl w:ilvl="0" w:tplc="70D29394">
      <w:numFmt w:val="bullet"/>
      <w:lvlText w:val="-"/>
      <w:lvlJc w:val="left"/>
      <w:pPr>
        <w:ind w:left="1026" w:hanging="360"/>
      </w:pPr>
      <w:rPr>
        <w:rFonts w:ascii="Times New Roman" w:eastAsia="Times New Roman" w:hAnsi="Times New Roman" w:cs="Times New Roman" w:hint="default"/>
      </w:rPr>
    </w:lvl>
    <w:lvl w:ilvl="1" w:tplc="0C0A0003" w:tentative="1">
      <w:start w:val="1"/>
      <w:numFmt w:val="bullet"/>
      <w:lvlText w:val="o"/>
      <w:lvlJc w:val="left"/>
      <w:pPr>
        <w:ind w:left="1746" w:hanging="360"/>
      </w:pPr>
      <w:rPr>
        <w:rFonts w:ascii="Courier New" w:hAnsi="Courier New" w:cs="Courier New" w:hint="default"/>
      </w:rPr>
    </w:lvl>
    <w:lvl w:ilvl="2" w:tplc="0C0A0005" w:tentative="1">
      <w:start w:val="1"/>
      <w:numFmt w:val="bullet"/>
      <w:lvlText w:val=""/>
      <w:lvlJc w:val="left"/>
      <w:pPr>
        <w:ind w:left="2466" w:hanging="360"/>
      </w:pPr>
      <w:rPr>
        <w:rFonts w:ascii="Wingdings" w:hAnsi="Wingdings" w:hint="default"/>
      </w:rPr>
    </w:lvl>
    <w:lvl w:ilvl="3" w:tplc="0C0A0001" w:tentative="1">
      <w:start w:val="1"/>
      <w:numFmt w:val="bullet"/>
      <w:lvlText w:val=""/>
      <w:lvlJc w:val="left"/>
      <w:pPr>
        <w:ind w:left="3186" w:hanging="360"/>
      </w:pPr>
      <w:rPr>
        <w:rFonts w:ascii="Symbol" w:hAnsi="Symbol" w:hint="default"/>
      </w:rPr>
    </w:lvl>
    <w:lvl w:ilvl="4" w:tplc="0C0A0003" w:tentative="1">
      <w:start w:val="1"/>
      <w:numFmt w:val="bullet"/>
      <w:lvlText w:val="o"/>
      <w:lvlJc w:val="left"/>
      <w:pPr>
        <w:ind w:left="3906" w:hanging="360"/>
      </w:pPr>
      <w:rPr>
        <w:rFonts w:ascii="Courier New" w:hAnsi="Courier New" w:cs="Courier New" w:hint="default"/>
      </w:rPr>
    </w:lvl>
    <w:lvl w:ilvl="5" w:tplc="0C0A0005" w:tentative="1">
      <w:start w:val="1"/>
      <w:numFmt w:val="bullet"/>
      <w:lvlText w:val=""/>
      <w:lvlJc w:val="left"/>
      <w:pPr>
        <w:ind w:left="4626" w:hanging="360"/>
      </w:pPr>
      <w:rPr>
        <w:rFonts w:ascii="Wingdings" w:hAnsi="Wingdings" w:hint="default"/>
      </w:rPr>
    </w:lvl>
    <w:lvl w:ilvl="6" w:tplc="0C0A0001" w:tentative="1">
      <w:start w:val="1"/>
      <w:numFmt w:val="bullet"/>
      <w:lvlText w:val=""/>
      <w:lvlJc w:val="left"/>
      <w:pPr>
        <w:ind w:left="5346" w:hanging="360"/>
      </w:pPr>
      <w:rPr>
        <w:rFonts w:ascii="Symbol" w:hAnsi="Symbol" w:hint="default"/>
      </w:rPr>
    </w:lvl>
    <w:lvl w:ilvl="7" w:tplc="0C0A0003" w:tentative="1">
      <w:start w:val="1"/>
      <w:numFmt w:val="bullet"/>
      <w:lvlText w:val="o"/>
      <w:lvlJc w:val="left"/>
      <w:pPr>
        <w:ind w:left="6066" w:hanging="360"/>
      </w:pPr>
      <w:rPr>
        <w:rFonts w:ascii="Courier New" w:hAnsi="Courier New" w:cs="Courier New" w:hint="default"/>
      </w:rPr>
    </w:lvl>
    <w:lvl w:ilvl="8" w:tplc="0C0A0005" w:tentative="1">
      <w:start w:val="1"/>
      <w:numFmt w:val="bullet"/>
      <w:lvlText w:val=""/>
      <w:lvlJc w:val="left"/>
      <w:pPr>
        <w:ind w:left="6786" w:hanging="360"/>
      </w:pPr>
      <w:rPr>
        <w:rFonts w:ascii="Wingdings" w:hAnsi="Wingdings" w:hint="default"/>
      </w:rPr>
    </w:lvl>
  </w:abstractNum>
  <w:abstractNum w:abstractNumId="40" w15:restartNumberingAfterBreak="0">
    <w:nsid w:val="6A3D0498"/>
    <w:multiLevelType w:val="multilevel"/>
    <w:tmpl w:val="612AE8BC"/>
    <w:lvl w:ilvl="0">
      <w:start w:val="16"/>
      <w:numFmt w:val="decimal"/>
      <w:lvlText w:val="%1"/>
      <w:lvlJc w:val="left"/>
      <w:pPr>
        <w:ind w:left="452" w:hanging="300"/>
      </w:pPr>
      <w:rPr>
        <w:rFonts w:ascii="Arial" w:eastAsia="Arial" w:hAnsi="Arial" w:cs="Arial" w:hint="default"/>
        <w:b/>
        <w:bCs/>
        <w:spacing w:val="-3"/>
        <w:w w:val="100"/>
        <w:sz w:val="22"/>
        <w:szCs w:val="22"/>
      </w:rPr>
    </w:lvl>
    <w:lvl w:ilvl="1">
      <w:start w:val="1"/>
      <w:numFmt w:val="decimal"/>
      <w:lvlText w:val="%1.%2"/>
      <w:lvlJc w:val="left"/>
      <w:pPr>
        <w:ind w:left="546" w:hanging="546"/>
      </w:pPr>
      <w:rPr>
        <w:rFonts w:ascii="Arial" w:eastAsia="Arial" w:hAnsi="Arial" w:cs="Arial" w:hint="default"/>
        <w:b w:val="0"/>
        <w:spacing w:val="-3"/>
        <w:w w:val="100"/>
        <w:sz w:val="20"/>
        <w:szCs w:val="20"/>
      </w:rPr>
    </w:lvl>
    <w:lvl w:ilvl="2">
      <w:start w:val="1"/>
      <w:numFmt w:val="bullet"/>
      <w:lvlText w:val="•"/>
      <w:lvlJc w:val="left"/>
      <w:pPr>
        <w:ind w:left="1417" w:hanging="546"/>
      </w:pPr>
      <w:rPr>
        <w:rFonts w:hint="default"/>
      </w:rPr>
    </w:lvl>
    <w:lvl w:ilvl="3">
      <w:start w:val="1"/>
      <w:numFmt w:val="bullet"/>
      <w:lvlText w:val="•"/>
      <w:lvlJc w:val="left"/>
      <w:pPr>
        <w:ind w:left="2255" w:hanging="546"/>
      </w:pPr>
      <w:rPr>
        <w:rFonts w:hint="default"/>
      </w:rPr>
    </w:lvl>
    <w:lvl w:ilvl="4">
      <w:start w:val="1"/>
      <w:numFmt w:val="bullet"/>
      <w:lvlText w:val="•"/>
      <w:lvlJc w:val="left"/>
      <w:pPr>
        <w:ind w:left="3093" w:hanging="546"/>
      </w:pPr>
      <w:rPr>
        <w:rFonts w:hint="default"/>
      </w:rPr>
    </w:lvl>
    <w:lvl w:ilvl="5">
      <w:start w:val="1"/>
      <w:numFmt w:val="bullet"/>
      <w:lvlText w:val="•"/>
      <w:lvlJc w:val="left"/>
      <w:pPr>
        <w:ind w:left="3931" w:hanging="546"/>
      </w:pPr>
      <w:rPr>
        <w:rFonts w:hint="default"/>
      </w:rPr>
    </w:lvl>
    <w:lvl w:ilvl="6">
      <w:start w:val="1"/>
      <w:numFmt w:val="bullet"/>
      <w:lvlText w:val="•"/>
      <w:lvlJc w:val="left"/>
      <w:pPr>
        <w:ind w:left="4768" w:hanging="546"/>
      </w:pPr>
      <w:rPr>
        <w:rFonts w:hint="default"/>
      </w:rPr>
    </w:lvl>
    <w:lvl w:ilvl="7">
      <w:start w:val="1"/>
      <w:numFmt w:val="bullet"/>
      <w:lvlText w:val="•"/>
      <w:lvlJc w:val="left"/>
      <w:pPr>
        <w:ind w:left="5606" w:hanging="546"/>
      </w:pPr>
      <w:rPr>
        <w:rFonts w:hint="default"/>
      </w:rPr>
    </w:lvl>
    <w:lvl w:ilvl="8">
      <w:start w:val="1"/>
      <w:numFmt w:val="bullet"/>
      <w:lvlText w:val="•"/>
      <w:lvlJc w:val="left"/>
      <w:pPr>
        <w:ind w:left="6444" w:hanging="546"/>
      </w:pPr>
      <w:rPr>
        <w:rFonts w:hint="default"/>
      </w:rPr>
    </w:lvl>
  </w:abstractNum>
  <w:abstractNum w:abstractNumId="41" w15:restartNumberingAfterBreak="0">
    <w:nsid w:val="7E722C20"/>
    <w:multiLevelType w:val="hybridMultilevel"/>
    <w:tmpl w:val="878477C6"/>
    <w:lvl w:ilvl="0" w:tplc="72324F78">
      <w:start w:val="22"/>
      <w:numFmt w:val="decimal"/>
      <w:lvlText w:val="%1"/>
      <w:lvlJc w:val="left"/>
      <w:pPr>
        <w:ind w:left="502" w:hanging="360"/>
      </w:pPr>
      <w:rPr>
        <w:rFonts w:hint="default"/>
        <w:b/>
      </w:rPr>
    </w:lvl>
    <w:lvl w:ilvl="1" w:tplc="0C0A0019">
      <w:start w:val="1"/>
      <w:numFmt w:val="lowerLetter"/>
      <w:lvlText w:val="%2."/>
      <w:lvlJc w:val="left"/>
      <w:pPr>
        <w:ind w:left="1232" w:hanging="360"/>
      </w:pPr>
    </w:lvl>
    <w:lvl w:ilvl="2" w:tplc="0C0A001B" w:tentative="1">
      <w:start w:val="1"/>
      <w:numFmt w:val="lowerRoman"/>
      <w:lvlText w:val="%3."/>
      <w:lvlJc w:val="right"/>
      <w:pPr>
        <w:ind w:left="1952" w:hanging="180"/>
      </w:pPr>
    </w:lvl>
    <w:lvl w:ilvl="3" w:tplc="0C0A000F" w:tentative="1">
      <w:start w:val="1"/>
      <w:numFmt w:val="decimal"/>
      <w:lvlText w:val="%4."/>
      <w:lvlJc w:val="left"/>
      <w:pPr>
        <w:ind w:left="2672" w:hanging="360"/>
      </w:pPr>
    </w:lvl>
    <w:lvl w:ilvl="4" w:tplc="0C0A0019" w:tentative="1">
      <w:start w:val="1"/>
      <w:numFmt w:val="lowerLetter"/>
      <w:lvlText w:val="%5."/>
      <w:lvlJc w:val="left"/>
      <w:pPr>
        <w:ind w:left="3392" w:hanging="360"/>
      </w:pPr>
    </w:lvl>
    <w:lvl w:ilvl="5" w:tplc="0C0A001B" w:tentative="1">
      <w:start w:val="1"/>
      <w:numFmt w:val="lowerRoman"/>
      <w:lvlText w:val="%6."/>
      <w:lvlJc w:val="right"/>
      <w:pPr>
        <w:ind w:left="4112" w:hanging="180"/>
      </w:pPr>
    </w:lvl>
    <w:lvl w:ilvl="6" w:tplc="0C0A000F" w:tentative="1">
      <w:start w:val="1"/>
      <w:numFmt w:val="decimal"/>
      <w:lvlText w:val="%7."/>
      <w:lvlJc w:val="left"/>
      <w:pPr>
        <w:ind w:left="4832" w:hanging="360"/>
      </w:pPr>
    </w:lvl>
    <w:lvl w:ilvl="7" w:tplc="0C0A0019" w:tentative="1">
      <w:start w:val="1"/>
      <w:numFmt w:val="lowerLetter"/>
      <w:lvlText w:val="%8."/>
      <w:lvlJc w:val="left"/>
      <w:pPr>
        <w:ind w:left="5552" w:hanging="360"/>
      </w:pPr>
    </w:lvl>
    <w:lvl w:ilvl="8" w:tplc="0C0A001B" w:tentative="1">
      <w:start w:val="1"/>
      <w:numFmt w:val="lowerRoman"/>
      <w:lvlText w:val="%9."/>
      <w:lvlJc w:val="right"/>
      <w:pPr>
        <w:ind w:left="6272" w:hanging="180"/>
      </w:pPr>
    </w:lvl>
  </w:abstractNum>
  <w:num w:numId="1">
    <w:abstractNumId w:val="26"/>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2"/>
    <w:lvlOverride w:ilvl="0">
      <w:startOverride w:val="2"/>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9"/>
    <w:lvlOverride w:ilvl="0">
      <w:startOverride w:val="4"/>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0"/>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2"/>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8"/>
    <w:lvlOverride w:ilvl="0">
      <w:startOverride w:val="2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1"/>
  </w:num>
  <w:num w:numId="9">
    <w:abstractNumId w:val="24"/>
  </w:num>
  <w:num w:numId="10">
    <w:abstractNumId w:val="13"/>
  </w:num>
  <w:num w:numId="11">
    <w:abstractNumId w:val="4"/>
  </w:num>
  <w:num w:numId="12">
    <w:abstractNumId w:val="36"/>
  </w:num>
  <w:num w:numId="13">
    <w:abstractNumId w:val="2"/>
  </w:num>
  <w:num w:numId="14">
    <w:abstractNumId w:val="25"/>
  </w:num>
  <w:num w:numId="15">
    <w:abstractNumId w:val="37"/>
  </w:num>
  <w:num w:numId="16">
    <w:abstractNumId w:val="23"/>
  </w:num>
  <w:num w:numId="17">
    <w:abstractNumId w:val="31"/>
  </w:num>
  <w:num w:numId="18">
    <w:abstractNumId w:val="16"/>
  </w:num>
  <w:num w:numId="19">
    <w:abstractNumId w:val="17"/>
  </w:num>
  <w:num w:numId="20">
    <w:abstractNumId w:val="35"/>
  </w:num>
  <w:num w:numId="21">
    <w:abstractNumId w:val="41"/>
  </w:num>
  <w:num w:numId="22">
    <w:abstractNumId w:val="34"/>
  </w:num>
  <w:num w:numId="23">
    <w:abstractNumId w:val="28"/>
  </w:num>
  <w:num w:numId="24">
    <w:abstractNumId w:val="5"/>
  </w:num>
  <w:num w:numId="25">
    <w:abstractNumId w:val="39"/>
  </w:num>
  <w:num w:numId="26">
    <w:abstractNumId w:val="30"/>
  </w:num>
  <w:num w:numId="27">
    <w:abstractNumId w:val="38"/>
  </w:num>
  <w:num w:numId="28">
    <w:abstractNumId w:val="19"/>
  </w:num>
  <w:num w:numId="29">
    <w:abstractNumId w:val="7"/>
  </w:num>
  <w:num w:numId="30">
    <w:abstractNumId w:val="18"/>
  </w:num>
  <w:num w:numId="31">
    <w:abstractNumId w:val="3"/>
  </w:num>
  <w:num w:numId="32">
    <w:abstractNumId w:val="32"/>
  </w:num>
  <w:num w:numId="33">
    <w:abstractNumId w:val="20"/>
  </w:num>
  <w:num w:numId="34">
    <w:abstractNumId w:val="10"/>
  </w:num>
  <w:num w:numId="35">
    <w:abstractNumId w:val="33"/>
  </w:num>
  <w:num w:numId="36">
    <w:abstractNumId w:val="9"/>
  </w:num>
  <w:num w:numId="37">
    <w:abstractNumId w:val="14"/>
  </w:num>
  <w:num w:numId="38">
    <w:abstractNumId w:val="27"/>
  </w:num>
  <w:num w:numId="39">
    <w:abstractNumId w:val="40"/>
  </w:num>
  <w:num w:numId="40">
    <w:abstractNumId w:val="1"/>
  </w:num>
  <w:num w:numId="41">
    <w:abstractNumId w:val="6"/>
  </w:num>
  <w:num w:numId="42">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person w15:author="Microsoft Office User">
    <w15:presenceInfo w15:providerId="None" w15:userId="Microsoft Office User"/>
  </w15:person>
  <w15:person w15:author="Luky Serrano">
    <w15:presenceInfo w15:providerId="Windows Live" w15:userId="cfe766da8c25aa05"/>
  </w15:person>
  <w15:person w15:author="Alejandro Martín">
    <w15:presenceInfo w15:providerId="Windows Live" w15:userId="8e18826bd393b4a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trackRevisions/>
  <w:defaultTabStop w:val="709"/>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346D"/>
    <w:rsid w:val="000008DD"/>
    <w:rsid w:val="00002820"/>
    <w:rsid w:val="00005D83"/>
    <w:rsid w:val="00014EF0"/>
    <w:rsid w:val="000166F7"/>
    <w:rsid w:val="000434FD"/>
    <w:rsid w:val="000447DE"/>
    <w:rsid w:val="00056EA5"/>
    <w:rsid w:val="00060FB8"/>
    <w:rsid w:val="000825B8"/>
    <w:rsid w:val="0009009E"/>
    <w:rsid w:val="00095167"/>
    <w:rsid w:val="0009702F"/>
    <w:rsid w:val="000B6648"/>
    <w:rsid w:val="000B6C1C"/>
    <w:rsid w:val="000C24AE"/>
    <w:rsid w:val="000C361A"/>
    <w:rsid w:val="000C3CE8"/>
    <w:rsid w:val="000D4A03"/>
    <w:rsid w:val="000D53A7"/>
    <w:rsid w:val="000E1E72"/>
    <w:rsid w:val="000E3A35"/>
    <w:rsid w:val="000E7A57"/>
    <w:rsid w:val="000F6FA2"/>
    <w:rsid w:val="001007CF"/>
    <w:rsid w:val="00105244"/>
    <w:rsid w:val="001112EC"/>
    <w:rsid w:val="001238BD"/>
    <w:rsid w:val="001252CA"/>
    <w:rsid w:val="00131CE1"/>
    <w:rsid w:val="00134235"/>
    <w:rsid w:val="0013619A"/>
    <w:rsid w:val="0014487B"/>
    <w:rsid w:val="00150C31"/>
    <w:rsid w:val="00150CCF"/>
    <w:rsid w:val="00151315"/>
    <w:rsid w:val="00165457"/>
    <w:rsid w:val="001743BA"/>
    <w:rsid w:val="00175B2C"/>
    <w:rsid w:val="001931C2"/>
    <w:rsid w:val="0019428D"/>
    <w:rsid w:val="001B1F4C"/>
    <w:rsid w:val="001B2172"/>
    <w:rsid w:val="001B6196"/>
    <w:rsid w:val="001C0069"/>
    <w:rsid w:val="001C26EA"/>
    <w:rsid w:val="001C3D48"/>
    <w:rsid w:val="001C3D67"/>
    <w:rsid w:val="001C4429"/>
    <w:rsid w:val="001C5877"/>
    <w:rsid w:val="001F1064"/>
    <w:rsid w:val="0020396A"/>
    <w:rsid w:val="0021429F"/>
    <w:rsid w:val="0021442C"/>
    <w:rsid w:val="0024673F"/>
    <w:rsid w:val="00250DF8"/>
    <w:rsid w:val="00251123"/>
    <w:rsid w:val="002554FD"/>
    <w:rsid w:val="002630A3"/>
    <w:rsid w:val="002654AE"/>
    <w:rsid w:val="00266B52"/>
    <w:rsid w:val="0026726A"/>
    <w:rsid w:val="0027298F"/>
    <w:rsid w:val="00272F1C"/>
    <w:rsid w:val="00283C8D"/>
    <w:rsid w:val="0029176A"/>
    <w:rsid w:val="002921EF"/>
    <w:rsid w:val="002A0378"/>
    <w:rsid w:val="002A346D"/>
    <w:rsid w:val="002A5DF7"/>
    <w:rsid w:val="002A6C0E"/>
    <w:rsid w:val="002B242D"/>
    <w:rsid w:val="002C4CA6"/>
    <w:rsid w:val="002D50D9"/>
    <w:rsid w:val="002D5151"/>
    <w:rsid w:val="002E4A63"/>
    <w:rsid w:val="002F443A"/>
    <w:rsid w:val="002F4688"/>
    <w:rsid w:val="002F5EEE"/>
    <w:rsid w:val="00302220"/>
    <w:rsid w:val="00313E6E"/>
    <w:rsid w:val="00314DE1"/>
    <w:rsid w:val="0032698C"/>
    <w:rsid w:val="0033039D"/>
    <w:rsid w:val="00345588"/>
    <w:rsid w:val="00351669"/>
    <w:rsid w:val="003652E2"/>
    <w:rsid w:val="003665E5"/>
    <w:rsid w:val="00367D03"/>
    <w:rsid w:val="00371DFC"/>
    <w:rsid w:val="00372A15"/>
    <w:rsid w:val="003802D3"/>
    <w:rsid w:val="00384A90"/>
    <w:rsid w:val="0039523A"/>
    <w:rsid w:val="003A663D"/>
    <w:rsid w:val="003A6A7E"/>
    <w:rsid w:val="003B0E3E"/>
    <w:rsid w:val="003B656D"/>
    <w:rsid w:val="003D7ECE"/>
    <w:rsid w:val="003E79E8"/>
    <w:rsid w:val="003F5688"/>
    <w:rsid w:val="00402FB8"/>
    <w:rsid w:val="0041262A"/>
    <w:rsid w:val="00421EF3"/>
    <w:rsid w:val="004229D5"/>
    <w:rsid w:val="00425FA6"/>
    <w:rsid w:val="00431035"/>
    <w:rsid w:val="00431FAC"/>
    <w:rsid w:val="00432E33"/>
    <w:rsid w:val="004418FD"/>
    <w:rsid w:val="00442477"/>
    <w:rsid w:val="00442E26"/>
    <w:rsid w:val="004436A3"/>
    <w:rsid w:val="00444475"/>
    <w:rsid w:val="004455B4"/>
    <w:rsid w:val="00446637"/>
    <w:rsid w:val="00454B23"/>
    <w:rsid w:val="00457710"/>
    <w:rsid w:val="00463EE7"/>
    <w:rsid w:val="0046567F"/>
    <w:rsid w:val="0047051E"/>
    <w:rsid w:val="00473395"/>
    <w:rsid w:val="0047362B"/>
    <w:rsid w:val="00482BE7"/>
    <w:rsid w:val="0049133A"/>
    <w:rsid w:val="004972CD"/>
    <w:rsid w:val="004A26C2"/>
    <w:rsid w:val="004A43EE"/>
    <w:rsid w:val="004A601B"/>
    <w:rsid w:val="004B1A20"/>
    <w:rsid w:val="004B1AA7"/>
    <w:rsid w:val="004B595D"/>
    <w:rsid w:val="004B5C02"/>
    <w:rsid w:val="004C03D3"/>
    <w:rsid w:val="004C0808"/>
    <w:rsid w:val="004C63F6"/>
    <w:rsid w:val="004D0B81"/>
    <w:rsid w:val="004D1BF4"/>
    <w:rsid w:val="004D3596"/>
    <w:rsid w:val="004F0B32"/>
    <w:rsid w:val="004F0BF5"/>
    <w:rsid w:val="00506F52"/>
    <w:rsid w:val="00507560"/>
    <w:rsid w:val="00516898"/>
    <w:rsid w:val="00522A8A"/>
    <w:rsid w:val="00523C7E"/>
    <w:rsid w:val="005267FE"/>
    <w:rsid w:val="0054712E"/>
    <w:rsid w:val="00561BE4"/>
    <w:rsid w:val="00561E3A"/>
    <w:rsid w:val="00570B91"/>
    <w:rsid w:val="00573F37"/>
    <w:rsid w:val="0057496D"/>
    <w:rsid w:val="005750F1"/>
    <w:rsid w:val="0057559F"/>
    <w:rsid w:val="00581F77"/>
    <w:rsid w:val="00586633"/>
    <w:rsid w:val="005878F2"/>
    <w:rsid w:val="00594677"/>
    <w:rsid w:val="005B673A"/>
    <w:rsid w:val="005B7058"/>
    <w:rsid w:val="005C14AA"/>
    <w:rsid w:val="005C3A95"/>
    <w:rsid w:val="005C42EA"/>
    <w:rsid w:val="005C7C7D"/>
    <w:rsid w:val="005D3186"/>
    <w:rsid w:val="005D6D2E"/>
    <w:rsid w:val="005E1A10"/>
    <w:rsid w:val="00613452"/>
    <w:rsid w:val="00614AEB"/>
    <w:rsid w:val="0062444C"/>
    <w:rsid w:val="006275AD"/>
    <w:rsid w:val="00631CE8"/>
    <w:rsid w:val="00642894"/>
    <w:rsid w:val="00643C1D"/>
    <w:rsid w:val="0065700A"/>
    <w:rsid w:val="00673ED1"/>
    <w:rsid w:val="00674ADF"/>
    <w:rsid w:val="00686A0F"/>
    <w:rsid w:val="00687584"/>
    <w:rsid w:val="006A1699"/>
    <w:rsid w:val="006A2AE0"/>
    <w:rsid w:val="006A2E63"/>
    <w:rsid w:val="006A7499"/>
    <w:rsid w:val="006B55F2"/>
    <w:rsid w:val="006C318A"/>
    <w:rsid w:val="006C53CB"/>
    <w:rsid w:val="006D1781"/>
    <w:rsid w:val="006D29F9"/>
    <w:rsid w:val="006D45EF"/>
    <w:rsid w:val="006F0F27"/>
    <w:rsid w:val="006F560C"/>
    <w:rsid w:val="0070197E"/>
    <w:rsid w:val="00714B30"/>
    <w:rsid w:val="007151D7"/>
    <w:rsid w:val="00720D84"/>
    <w:rsid w:val="00723AD1"/>
    <w:rsid w:val="00725F9E"/>
    <w:rsid w:val="00730E5B"/>
    <w:rsid w:val="00731105"/>
    <w:rsid w:val="00735B5F"/>
    <w:rsid w:val="00743866"/>
    <w:rsid w:val="00745597"/>
    <w:rsid w:val="00747C6A"/>
    <w:rsid w:val="00751E6D"/>
    <w:rsid w:val="00754CF9"/>
    <w:rsid w:val="00757412"/>
    <w:rsid w:val="00762D1F"/>
    <w:rsid w:val="0076452A"/>
    <w:rsid w:val="0077558C"/>
    <w:rsid w:val="007766A8"/>
    <w:rsid w:val="0078263C"/>
    <w:rsid w:val="0079330A"/>
    <w:rsid w:val="007A4D7F"/>
    <w:rsid w:val="007C48C5"/>
    <w:rsid w:val="007D3B57"/>
    <w:rsid w:val="007D52F0"/>
    <w:rsid w:val="007E500A"/>
    <w:rsid w:val="007F00FD"/>
    <w:rsid w:val="007F5B89"/>
    <w:rsid w:val="007F63AC"/>
    <w:rsid w:val="00801DCA"/>
    <w:rsid w:val="008044A5"/>
    <w:rsid w:val="00804A0E"/>
    <w:rsid w:val="00804FE3"/>
    <w:rsid w:val="00814585"/>
    <w:rsid w:val="00815905"/>
    <w:rsid w:val="00823F16"/>
    <w:rsid w:val="00834C71"/>
    <w:rsid w:val="0084249D"/>
    <w:rsid w:val="008432D0"/>
    <w:rsid w:val="00845BF3"/>
    <w:rsid w:val="00860C64"/>
    <w:rsid w:val="00861B2F"/>
    <w:rsid w:val="00867F8B"/>
    <w:rsid w:val="00880E3A"/>
    <w:rsid w:val="0088731C"/>
    <w:rsid w:val="00887E5C"/>
    <w:rsid w:val="008955FB"/>
    <w:rsid w:val="008A274A"/>
    <w:rsid w:val="008A3FCE"/>
    <w:rsid w:val="008A6F92"/>
    <w:rsid w:val="008A72C8"/>
    <w:rsid w:val="008B42A8"/>
    <w:rsid w:val="008C46BB"/>
    <w:rsid w:val="008C7FB6"/>
    <w:rsid w:val="008E03D9"/>
    <w:rsid w:val="008E1B7A"/>
    <w:rsid w:val="008E543A"/>
    <w:rsid w:val="008F3F57"/>
    <w:rsid w:val="00904129"/>
    <w:rsid w:val="00906B27"/>
    <w:rsid w:val="0092086B"/>
    <w:rsid w:val="009225E4"/>
    <w:rsid w:val="00923FE4"/>
    <w:rsid w:val="009311E7"/>
    <w:rsid w:val="00960561"/>
    <w:rsid w:val="0097030E"/>
    <w:rsid w:val="00975BF1"/>
    <w:rsid w:val="00977873"/>
    <w:rsid w:val="00983C34"/>
    <w:rsid w:val="00983D3F"/>
    <w:rsid w:val="009B0F67"/>
    <w:rsid w:val="009B117C"/>
    <w:rsid w:val="009B2C7F"/>
    <w:rsid w:val="009B4D12"/>
    <w:rsid w:val="009B4FE7"/>
    <w:rsid w:val="009C0F49"/>
    <w:rsid w:val="009C3EC6"/>
    <w:rsid w:val="009D7F10"/>
    <w:rsid w:val="009E0D38"/>
    <w:rsid w:val="009F4A5B"/>
    <w:rsid w:val="00A041FC"/>
    <w:rsid w:val="00A05570"/>
    <w:rsid w:val="00A06223"/>
    <w:rsid w:val="00A20857"/>
    <w:rsid w:val="00A3032A"/>
    <w:rsid w:val="00A31C72"/>
    <w:rsid w:val="00A33D63"/>
    <w:rsid w:val="00A3711F"/>
    <w:rsid w:val="00A4303A"/>
    <w:rsid w:val="00A51F26"/>
    <w:rsid w:val="00A541C3"/>
    <w:rsid w:val="00A568D4"/>
    <w:rsid w:val="00A60E5E"/>
    <w:rsid w:val="00A62DF0"/>
    <w:rsid w:val="00A64FAA"/>
    <w:rsid w:val="00A7203D"/>
    <w:rsid w:val="00A7530A"/>
    <w:rsid w:val="00A76C40"/>
    <w:rsid w:val="00A842D1"/>
    <w:rsid w:val="00AA23D8"/>
    <w:rsid w:val="00AA26B0"/>
    <w:rsid w:val="00AA315A"/>
    <w:rsid w:val="00AA4751"/>
    <w:rsid w:val="00AC6520"/>
    <w:rsid w:val="00AC6DFA"/>
    <w:rsid w:val="00AD3307"/>
    <w:rsid w:val="00AD5E68"/>
    <w:rsid w:val="00AE089D"/>
    <w:rsid w:val="00AE6E66"/>
    <w:rsid w:val="00AF2456"/>
    <w:rsid w:val="00AF6915"/>
    <w:rsid w:val="00AF6FCE"/>
    <w:rsid w:val="00B165FA"/>
    <w:rsid w:val="00B166FF"/>
    <w:rsid w:val="00B34586"/>
    <w:rsid w:val="00B64055"/>
    <w:rsid w:val="00B65BB7"/>
    <w:rsid w:val="00B66D24"/>
    <w:rsid w:val="00B712B6"/>
    <w:rsid w:val="00B80FA4"/>
    <w:rsid w:val="00B8360C"/>
    <w:rsid w:val="00B95C23"/>
    <w:rsid w:val="00B968EA"/>
    <w:rsid w:val="00B9706A"/>
    <w:rsid w:val="00BA02CD"/>
    <w:rsid w:val="00BB5EC0"/>
    <w:rsid w:val="00BB6823"/>
    <w:rsid w:val="00BC1E7D"/>
    <w:rsid w:val="00BC5A50"/>
    <w:rsid w:val="00BD7FA2"/>
    <w:rsid w:val="00BE0C02"/>
    <w:rsid w:val="00BE22A2"/>
    <w:rsid w:val="00BE39AC"/>
    <w:rsid w:val="00BE7F38"/>
    <w:rsid w:val="00BF4145"/>
    <w:rsid w:val="00C0726C"/>
    <w:rsid w:val="00C2529B"/>
    <w:rsid w:val="00C33740"/>
    <w:rsid w:val="00C364EB"/>
    <w:rsid w:val="00C36FC8"/>
    <w:rsid w:val="00C4078C"/>
    <w:rsid w:val="00C412E7"/>
    <w:rsid w:val="00C70B09"/>
    <w:rsid w:val="00C70D9B"/>
    <w:rsid w:val="00C82D7D"/>
    <w:rsid w:val="00C838F1"/>
    <w:rsid w:val="00C84049"/>
    <w:rsid w:val="00C85046"/>
    <w:rsid w:val="00CA54CF"/>
    <w:rsid w:val="00CB010D"/>
    <w:rsid w:val="00CB0CC0"/>
    <w:rsid w:val="00CB56AA"/>
    <w:rsid w:val="00CC7A82"/>
    <w:rsid w:val="00CD0979"/>
    <w:rsid w:val="00CD1E8D"/>
    <w:rsid w:val="00CD5C19"/>
    <w:rsid w:val="00CE4810"/>
    <w:rsid w:val="00D00DEB"/>
    <w:rsid w:val="00D042A3"/>
    <w:rsid w:val="00D059D0"/>
    <w:rsid w:val="00D212F4"/>
    <w:rsid w:val="00D237B4"/>
    <w:rsid w:val="00D23D97"/>
    <w:rsid w:val="00D241C8"/>
    <w:rsid w:val="00D276E7"/>
    <w:rsid w:val="00D33581"/>
    <w:rsid w:val="00D34A5B"/>
    <w:rsid w:val="00D4027C"/>
    <w:rsid w:val="00D505D3"/>
    <w:rsid w:val="00D53F61"/>
    <w:rsid w:val="00D53FDD"/>
    <w:rsid w:val="00D60FF5"/>
    <w:rsid w:val="00D66702"/>
    <w:rsid w:val="00D73DF0"/>
    <w:rsid w:val="00D75F9F"/>
    <w:rsid w:val="00D828ED"/>
    <w:rsid w:val="00D84552"/>
    <w:rsid w:val="00D90C1F"/>
    <w:rsid w:val="00D92229"/>
    <w:rsid w:val="00D92336"/>
    <w:rsid w:val="00D9292D"/>
    <w:rsid w:val="00D97EA2"/>
    <w:rsid w:val="00DA5661"/>
    <w:rsid w:val="00DB2EB0"/>
    <w:rsid w:val="00DB3118"/>
    <w:rsid w:val="00DC31E0"/>
    <w:rsid w:val="00DC7358"/>
    <w:rsid w:val="00DD0245"/>
    <w:rsid w:val="00DD0D31"/>
    <w:rsid w:val="00DD21D3"/>
    <w:rsid w:val="00DD6D5F"/>
    <w:rsid w:val="00DE7AE9"/>
    <w:rsid w:val="00DE7B0D"/>
    <w:rsid w:val="00DF16A5"/>
    <w:rsid w:val="00DF1EB1"/>
    <w:rsid w:val="00E032A2"/>
    <w:rsid w:val="00E066C0"/>
    <w:rsid w:val="00E122D0"/>
    <w:rsid w:val="00E12A56"/>
    <w:rsid w:val="00E13629"/>
    <w:rsid w:val="00E155C0"/>
    <w:rsid w:val="00E16E25"/>
    <w:rsid w:val="00E1732D"/>
    <w:rsid w:val="00E23192"/>
    <w:rsid w:val="00E4128B"/>
    <w:rsid w:val="00E467A4"/>
    <w:rsid w:val="00E512DF"/>
    <w:rsid w:val="00E51A25"/>
    <w:rsid w:val="00E54D9E"/>
    <w:rsid w:val="00E56087"/>
    <w:rsid w:val="00E62D9A"/>
    <w:rsid w:val="00E63ECA"/>
    <w:rsid w:val="00E6507D"/>
    <w:rsid w:val="00E85569"/>
    <w:rsid w:val="00E85605"/>
    <w:rsid w:val="00EB350F"/>
    <w:rsid w:val="00EB4931"/>
    <w:rsid w:val="00EB74B7"/>
    <w:rsid w:val="00EC6E0E"/>
    <w:rsid w:val="00EC7FB6"/>
    <w:rsid w:val="00ED5628"/>
    <w:rsid w:val="00F028F2"/>
    <w:rsid w:val="00F070BE"/>
    <w:rsid w:val="00F1122B"/>
    <w:rsid w:val="00F14574"/>
    <w:rsid w:val="00F15FE1"/>
    <w:rsid w:val="00F2119D"/>
    <w:rsid w:val="00F219FD"/>
    <w:rsid w:val="00F32213"/>
    <w:rsid w:val="00F43B34"/>
    <w:rsid w:val="00F50D53"/>
    <w:rsid w:val="00F54601"/>
    <w:rsid w:val="00F54E36"/>
    <w:rsid w:val="00F65335"/>
    <w:rsid w:val="00F849B4"/>
    <w:rsid w:val="00F90BC8"/>
    <w:rsid w:val="00F91D71"/>
    <w:rsid w:val="00F9713E"/>
    <w:rsid w:val="00FA0226"/>
    <w:rsid w:val="00FA386C"/>
    <w:rsid w:val="00FC0FAC"/>
    <w:rsid w:val="00FD29DF"/>
    <w:rsid w:val="00FE09B4"/>
    <w:rsid w:val="00FE241D"/>
    <w:rsid w:val="00FE256D"/>
    <w:rsid w:val="00FF3254"/>
    <w:rsid w:val="00FF47BE"/>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C686063"/>
  <w15:docId w15:val="{22093416-F023-B24B-91B5-44B6F16DE9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A346D"/>
    <w:pPr>
      <w:spacing w:after="160" w:line="259" w:lineRule="auto"/>
    </w:pPr>
  </w:style>
  <w:style w:type="paragraph" w:styleId="Ttulo1">
    <w:name w:val="heading 1"/>
    <w:basedOn w:val="Normal"/>
    <w:next w:val="Textoindependiente"/>
    <w:link w:val="Ttulo1Car"/>
    <w:qFormat/>
    <w:rsid w:val="002A346D"/>
    <w:pPr>
      <w:keepNext/>
      <w:spacing w:before="240" w:after="80" w:line="240" w:lineRule="auto"/>
      <w:ind w:left="680" w:hanging="680"/>
      <w:outlineLvl w:val="0"/>
    </w:pPr>
    <w:rPr>
      <w:rFonts w:ascii="Garamond" w:eastAsia="Times New Roman" w:hAnsi="Garamond" w:cs="Times New Roman"/>
      <w:b/>
      <w:caps/>
      <w:kern w:val="28"/>
      <w:szCs w:val="20"/>
      <w:lang w:val="en-GB" w:eastAsia="es-ES"/>
    </w:rPr>
  </w:style>
  <w:style w:type="paragraph" w:styleId="Ttulo4">
    <w:name w:val="heading 4"/>
    <w:basedOn w:val="Normal"/>
    <w:next w:val="Normal"/>
    <w:link w:val="Ttulo4Car"/>
    <w:uiPriority w:val="9"/>
    <w:semiHidden/>
    <w:unhideWhenUsed/>
    <w:qFormat/>
    <w:rsid w:val="00442477"/>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rsid w:val="002A346D"/>
    <w:rPr>
      <w:rFonts w:ascii="Garamond" w:eastAsia="Times New Roman" w:hAnsi="Garamond" w:cs="Times New Roman"/>
      <w:b/>
      <w:caps/>
      <w:kern w:val="28"/>
      <w:szCs w:val="20"/>
      <w:lang w:val="en-GB" w:eastAsia="es-ES"/>
    </w:rPr>
  </w:style>
  <w:style w:type="paragraph" w:styleId="Piedepgina">
    <w:name w:val="footer"/>
    <w:basedOn w:val="Normal"/>
    <w:link w:val="PiedepginaCar"/>
    <w:uiPriority w:val="99"/>
    <w:unhideWhenUsed/>
    <w:rsid w:val="002A346D"/>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2A346D"/>
  </w:style>
  <w:style w:type="paragraph" w:styleId="Sangradetextonormal">
    <w:name w:val="Body Text Indent"/>
    <w:basedOn w:val="Normal"/>
    <w:link w:val="SangradetextonormalCar"/>
    <w:rsid w:val="002A346D"/>
    <w:pPr>
      <w:tabs>
        <w:tab w:val="left" w:pos="-720"/>
      </w:tabs>
      <w:suppressAutoHyphens/>
      <w:spacing w:before="120" w:after="0" w:line="240" w:lineRule="auto"/>
      <w:ind w:left="1418" w:hanging="709"/>
      <w:jc w:val="both"/>
    </w:pPr>
    <w:rPr>
      <w:rFonts w:ascii="Garamond" w:eastAsia="Times New Roman" w:hAnsi="Garamond" w:cs="Times New Roman"/>
      <w:spacing w:val="-3"/>
      <w:szCs w:val="20"/>
      <w:lang w:val="es-ES_tradnl" w:eastAsia="es-ES"/>
    </w:rPr>
  </w:style>
  <w:style w:type="character" w:customStyle="1" w:styleId="SangradetextonormalCar">
    <w:name w:val="Sangría de texto normal Car"/>
    <w:basedOn w:val="Fuentedeprrafopredeter"/>
    <w:link w:val="Sangradetextonormal"/>
    <w:rsid w:val="002A346D"/>
    <w:rPr>
      <w:rFonts w:ascii="Garamond" w:eastAsia="Times New Roman" w:hAnsi="Garamond" w:cs="Times New Roman"/>
      <w:spacing w:val="-3"/>
      <w:szCs w:val="20"/>
      <w:lang w:val="es-ES_tradnl" w:eastAsia="es-ES"/>
    </w:rPr>
  </w:style>
  <w:style w:type="paragraph" w:styleId="Lista">
    <w:name w:val="List"/>
    <w:basedOn w:val="Normal"/>
    <w:rsid w:val="002A346D"/>
    <w:pPr>
      <w:spacing w:after="0" w:line="240" w:lineRule="auto"/>
      <w:ind w:left="1360" w:hanging="680"/>
    </w:pPr>
    <w:rPr>
      <w:rFonts w:ascii="Garamond" w:eastAsia="Times New Roman" w:hAnsi="Garamond" w:cs="Times New Roman"/>
      <w:szCs w:val="20"/>
      <w:lang w:val="en-GB" w:eastAsia="es-ES"/>
    </w:rPr>
  </w:style>
  <w:style w:type="paragraph" w:styleId="Sangra3detindependiente">
    <w:name w:val="Body Text Indent 3"/>
    <w:basedOn w:val="Normal"/>
    <w:link w:val="Sangra3detindependienteCar"/>
    <w:rsid w:val="002A346D"/>
    <w:pPr>
      <w:suppressAutoHyphens/>
      <w:spacing w:before="120" w:after="0" w:line="240" w:lineRule="auto"/>
      <w:ind w:left="720" w:hanging="11"/>
      <w:jc w:val="both"/>
    </w:pPr>
    <w:rPr>
      <w:rFonts w:ascii="Garamond" w:eastAsia="Times New Roman" w:hAnsi="Garamond" w:cs="Times New Roman"/>
      <w:spacing w:val="-2"/>
      <w:szCs w:val="20"/>
      <w:lang w:val="es-ES_tradnl" w:eastAsia="es-ES"/>
    </w:rPr>
  </w:style>
  <w:style w:type="character" w:customStyle="1" w:styleId="Sangra3detindependienteCar">
    <w:name w:val="Sangría 3 de t. independiente Car"/>
    <w:basedOn w:val="Fuentedeprrafopredeter"/>
    <w:link w:val="Sangra3detindependiente"/>
    <w:rsid w:val="002A346D"/>
    <w:rPr>
      <w:rFonts w:ascii="Garamond" w:eastAsia="Times New Roman" w:hAnsi="Garamond" w:cs="Times New Roman"/>
      <w:spacing w:val="-2"/>
      <w:szCs w:val="20"/>
      <w:lang w:val="es-ES_tradnl" w:eastAsia="es-ES"/>
    </w:rPr>
  </w:style>
  <w:style w:type="paragraph" w:customStyle="1" w:styleId="EspacioAnt6Margen1251">
    <w:name w:val="Espacio Ant. 6. Margen 1.251"/>
    <w:basedOn w:val="Normal"/>
    <w:rsid w:val="002A346D"/>
    <w:pPr>
      <w:widowControl w:val="0"/>
      <w:spacing w:before="120" w:after="0" w:line="240" w:lineRule="auto"/>
      <w:ind w:left="709"/>
      <w:jc w:val="both"/>
    </w:pPr>
    <w:rPr>
      <w:rFonts w:ascii="Arial" w:eastAsia="Times New Roman" w:hAnsi="Arial" w:cs="Times New Roman"/>
      <w:szCs w:val="20"/>
      <w:lang w:val="es-ES_tradnl" w:eastAsia="es-ES"/>
    </w:rPr>
  </w:style>
  <w:style w:type="paragraph" w:styleId="Textoindependiente3">
    <w:name w:val="Body Text 3"/>
    <w:basedOn w:val="Normal"/>
    <w:link w:val="Textoindependiente3Car"/>
    <w:rsid w:val="002A346D"/>
    <w:pPr>
      <w:spacing w:before="120" w:after="0" w:line="240" w:lineRule="auto"/>
      <w:jc w:val="both"/>
    </w:pPr>
    <w:rPr>
      <w:rFonts w:ascii="Times New Roman" w:eastAsia="Times New Roman" w:hAnsi="Times New Roman" w:cs="Times New Roman"/>
      <w:i/>
      <w:iCs/>
      <w:sz w:val="20"/>
      <w:szCs w:val="20"/>
      <w:lang w:eastAsia="es-ES"/>
    </w:rPr>
  </w:style>
  <w:style w:type="character" w:customStyle="1" w:styleId="Textoindependiente3Car">
    <w:name w:val="Texto independiente 3 Car"/>
    <w:basedOn w:val="Fuentedeprrafopredeter"/>
    <w:link w:val="Textoindependiente3"/>
    <w:rsid w:val="002A346D"/>
    <w:rPr>
      <w:rFonts w:ascii="Times New Roman" w:eastAsia="Times New Roman" w:hAnsi="Times New Roman" w:cs="Times New Roman"/>
      <w:i/>
      <w:iCs/>
      <w:sz w:val="20"/>
      <w:szCs w:val="20"/>
      <w:lang w:eastAsia="es-ES"/>
    </w:rPr>
  </w:style>
  <w:style w:type="paragraph" w:styleId="Textoindependiente">
    <w:name w:val="Body Text"/>
    <w:basedOn w:val="Normal"/>
    <w:link w:val="TextoindependienteCar"/>
    <w:uiPriority w:val="99"/>
    <w:unhideWhenUsed/>
    <w:rsid w:val="002A346D"/>
    <w:pPr>
      <w:spacing w:after="120"/>
    </w:pPr>
  </w:style>
  <w:style w:type="character" w:customStyle="1" w:styleId="TextoindependienteCar">
    <w:name w:val="Texto independiente Car"/>
    <w:basedOn w:val="Fuentedeprrafopredeter"/>
    <w:link w:val="Textoindependiente"/>
    <w:uiPriority w:val="99"/>
    <w:rsid w:val="002A346D"/>
  </w:style>
  <w:style w:type="paragraph" w:styleId="Prrafodelista">
    <w:name w:val="List Paragraph"/>
    <w:basedOn w:val="Normal"/>
    <w:uiPriority w:val="1"/>
    <w:qFormat/>
    <w:rsid w:val="002A346D"/>
    <w:pPr>
      <w:ind w:left="720"/>
      <w:contextualSpacing/>
    </w:pPr>
  </w:style>
  <w:style w:type="paragraph" w:styleId="Textodeglobo">
    <w:name w:val="Balloon Text"/>
    <w:basedOn w:val="Normal"/>
    <w:link w:val="TextodegloboCar"/>
    <w:uiPriority w:val="99"/>
    <w:semiHidden/>
    <w:unhideWhenUsed/>
    <w:rsid w:val="002A346D"/>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2A346D"/>
    <w:rPr>
      <w:rFonts w:ascii="Tahoma" w:hAnsi="Tahoma" w:cs="Tahoma"/>
      <w:sz w:val="16"/>
      <w:szCs w:val="16"/>
    </w:rPr>
  </w:style>
  <w:style w:type="paragraph" w:styleId="Encabezado">
    <w:name w:val="header"/>
    <w:basedOn w:val="Normal"/>
    <w:link w:val="EncabezadoCar"/>
    <w:unhideWhenUsed/>
    <w:rsid w:val="002A0378"/>
    <w:pPr>
      <w:tabs>
        <w:tab w:val="center" w:pos="4252"/>
        <w:tab w:val="right" w:pos="8504"/>
      </w:tabs>
      <w:spacing w:after="0" w:line="240" w:lineRule="auto"/>
    </w:pPr>
  </w:style>
  <w:style w:type="character" w:customStyle="1" w:styleId="EncabezadoCar">
    <w:name w:val="Encabezado Car"/>
    <w:basedOn w:val="Fuentedeprrafopredeter"/>
    <w:link w:val="Encabezado"/>
    <w:rsid w:val="002A0378"/>
  </w:style>
  <w:style w:type="paragraph" w:customStyle="1" w:styleId="CM9">
    <w:name w:val="CM9"/>
    <w:basedOn w:val="Normal"/>
    <w:next w:val="Normal"/>
    <w:uiPriority w:val="99"/>
    <w:rsid w:val="00F9713E"/>
    <w:pPr>
      <w:widowControl w:val="0"/>
      <w:autoSpaceDE w:val="0"/>
      <w:autoSpaceDN w:val="0"/>
      <w:adjustRightInd w:val="0"/>
      <w:spacing w:after="0" w:line="240" w:lineRule="auto"/>
    </w:pPr>
    <w:rPr>
      <w:rFonts w:ascii="Arial" w:eastAsia="Times New Roman" w:hAnsi="Arial" w:cs="Arial"/>
      <w:sz w:val="24"/>
      <w:szCs w:val="24"/>
      <w:lang w:eastAsia="es-ES"/>
    </w:rPr>
  </w:style>
  <w:style w:type="paragraph" w:styleId="Sinespaciado">
    <w:name w:val="No Spacing"/>
    <w:uiPriority w:val="1"/>
    <w:qFormat/>
    <w:rsid w:val="00DB2EB0"/>
    <w:pPr>
      <w:spacing w:after="0" w:line="240" w:lineRule="auto"/>
    </w:pPr>
  </w:style>
  <w:style w:type="character" w:customStyle="1" w:styleId="Ttulo4Car">
    <w:name w:val="Título 4 Car"/>
    <w:basedOn w:val="Fuentedeprrafopredeter"/>
    <w:link w:val="Ttulo4"/>
    <w:uiPriority w:val="9"/>
    <w:semiHidden/>
    <w:rsid w:val="00442477"/>
    <w:rPr>
      <w:rFonts w:asciiTheme="majorHAnsi" w:eastAsiaTheme="majorEastAsia" w:hAnsiTheme="majorHAnsi" w:cstheme="majorBidi"/>
      <w:b/>
      <w:bCs/>
      <w:i/>
      <w:iCs/>
      <w:color w:val="4F81BD" w:themeColor="accent1"/>
    </w:rPr>
  </w:style>
  <w:style w:type="paragraph" w:customStyle="1" w:styleId="Default">
    <w:name w:val="Default"/>
    <w:rsid w:val="00720D84"/>
    <w:pPr>
      <w:autoSpaceDE w:val="0"/>
      <w:autoSpaceDN w:val="0"/>
      <w:adjustRightInd w:val="0"/>
      <w:spacing w:after="0" w:line="240" w:lineRule="auto"/>
    </w:pPr>
    <w:rPr>
      <w:rFonts w:ascii="Arial" w:eastAsia="Times New Roman" w:hAnsi="Arial" w:cs="Arial"/>
      <w:color w:val="000000"/>
      <w:sz w:val="24"/>
      <w:szCs w:val="24"/>
      <w:lang w:eastAsia="es-ES"/>
    </w:rPr>
  </w:style>
  <w:style w:type="character" w:styleId="Hipervnculo">
    <w:name w:val="Hyperlink"/>
    <w:basedOn w:val="Fuentedeprrafopredeter"/>
    <w:rsid w:val="00581F77"/>
    <w:rPr>
      <w:color w:val="0000FF"/>
      <w:u w:val="single"/>
    </w:rPr>
  </w:style>
  <w:style w:type="table" w:customStyle="1" w:styleId="TableNormal">
    <w:name w:val="Table Normal"/>
    <w:uiPriority w:val="2"/>
    <w:semiHidden/>
    <w:unhideWhenUsed/>
    <w:qFormat/>
    <w:rsid w:val="004418FD"/>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4418FD"/>
    <w:pPr>
      <w:widowControl w:val="0"/>
      <w:autoSpaceDE w:val="0"/>
      <w:autoSpaceDN w:val="0"/>
      <w:spacing w:after="0" w:line="240" w:lineRule="auto"/>
    </w:pPr>
    <w:rPr>
      <w:rFonts w:ascii="Arial" w:eastAsia="Arial" w:hAnsi="Arial" w:cs="Arial"/>
      <w:lang w:eastAsia="es-ES" w:bidi="es-ES"/>
    </w:rPr>
  </w:style>
  <w:style w:type="character" w:styleId="Refdecomentario">
    <w:name w:val="annotation reference"/>
    <w:basedOn w:val="Fuentedeprrafopredeter"/>
    <w:uiPriority w:val="99"/>
    <w:semiHidden/>
    <w:unhideWhenUsed/>
    <w:rsid w:val="00BA02CD"/>
    <w:rPr>
      <w:sz w:val="16"/>
      <w:szCs w:val="16"/>
    </w:rPr>
  </w:style>
  <w:style w:type="paragraph" w:styleId="Textocomentario">
    <w:name w:val="annotation text"/>
    <w:basedOn w:val="Normal"/>
    <w:link w:val="TextocomentarioCar"/>
    <w:uiPriority w:val="99"/>
    <w:semiHidden/>
    <w:unhideWhenUsed/>
    <w:rsid w:val="00BA02CD"/>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BA02CD"/>
    <w:rPr>
      <w:sz w:val="20"/>
      <w:szCs w:val="20"/>
    </w:rPr>
  </w:style>
  <w:style w:type="paragraph" w:styleId="Asuntodelcomentario">
    <w:name w:val="annotation subject"/>
    <w:basedOn w:val="Textocomentario"/>
    <w:next w:val="Textocomentario"/>
    <w:link w:val="AsuntodelcomentarioCar"/>
    <w:uiPriority w:val="99"/>
    <w:semiHidden/>
    <w:unhideWhenUsed/>
    <w:rsid w:val="00BA02CD"/>
    <w:rPr>
      <w:b/>
      <w:bCs/>
    </w:rPr>
  </w:style>
  <w:style w:type="character" w:customStyle="1" w:styleId="AsuntodelcomentarioCar">
    <w:name w:val="Asunto del comentario Car"/>
    <w:basedOn w:val="TextocomentarioCar"/>
    <w:link w:val="Asuntodelcomentario"/>
    <w:uiPriority w:val="99"/>
    <w:semiHidden/>
    <w:rsid w:val="00BA02CD"/>
    <w:rPr>
      <w:b/>
      <w:bCs/>
      <w:sz w:val="20"/>
      <w:szCs w:val="20"/>
    </w:rPr>
  </w:style>
  <w:style w:type="paragraph" w:styleId="Revisin">
    <w:name w:val="Revision"/>
    <w:hidden/>
    <w:uiPriority w:val="99"/>
    <w:semiHidden/>
    <w:rsid w:val="007D3B57"/>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49517">
      <w:bodyDiv w:val="1"/>
      <w:marLeft w:val="0"/>
      <w:marRight w:val="0"/>
      <w:marTop w:val="0"/>
      <w:marBottom w:val="0"/>
      <w:divBdr>
        <w:top w:val="none" w:sz="0" w:space="0" w:color="auto"/>
        <w:left w:val="none" w:sz="0" w:space="0" w:color="auto"/>
        <w:bottom w:val="none" w:sz="0" w:space="0" w:color="auto"/>
        <w:right w:val="none" w:sz="0" w:space="0" w:color="auto"/>
      </w:divBdr>
    </w:div>
    <w:div w:id="131407436">
      <w:bodyDiv w:val="1"/>
      <w:marLeft w:val="0"/>
      <w:marRight w:val="0"/>
      <w:marTop w:val="0"/>
      <w:marBottom w:val="0"/>
      <w:divBdr>
        <w:top w:val="none" w:sz="0" w:space="0" w:color="auto"/>
        <w:left w:val="none" w:sz="0" w:space="0" w:color="auto"/>
        <w:bottom w:val="none" w:sz="0" w:space="0" w:color="auto"/>
        <w:right w:val="none" w:sz="0" w:space="0" w:color="auto"/>
      </w:divBdr>
    </w:div>
    <w:div w:id="223420406">
      <w:bodyDiv w:val="1"/>
      <w:marLeft w:val="0"/>
      <w:marRight w:val="0"/>
      <w:marTop w:val="0"/>
      <w:marBottom w:val="0"/>
      <w:divBdr>
        <w:top w:val="none" w:sz="0" w:space="0" w:color="auto"/>
        <w:left w:val="none" w:sz="0" w:space="0" w:color="auto"/>
        <w:bottom w:val="none" w:sz="0" w:space="0" w:color="auto"/>
        <w:right w:val="none" w:sz="0" w:space="0" w:color="auto"/>
      </w:divBdr>
    </w:div>
    <w:div w:id="384987240">
      <w:bodyDiv w:val="1"/>
      <w:marLeft w:val="0"/>
      <w:marRight w:val="0"/>
      <w:marTop w:val="0"/>
      <w:marBottom w:val="0"/>
      <w:divBdr>
        <w:top w:val="none" w:sz="0" w:space="0" w:color="auto"/>
        <w:left w:val="none" w:sz="0" w:space="0" w:color="auto"/>
        <w:bottom w:val="none" w:sz="0" w:space="0" w:color="auto"/>
        <w:right w:val="none" w:sz="0" w:space="0" w:color="auto"/>
      </w:divBdr>
    </w:div>
    <w:div w:id="794955560">
      <w:bodyDiv w:val="1"/>
      <w:marLeft w:val="0"/>
      <w:marRight w:val="0"/>
      <w:marTop w:val="0"/>
      <w:marBottom w:val="0"/>
      <w:divBdr>
        <w:top w:val="none" w:sz="0" w:space="0" w:color="auto"/>
        <w:left w:val="none" w:sz="0" w:space="0" w:color="auto"/>
        <w:bottom w:val="none" w:sz="0" w:space="0" w:color="auto"/>
        <w:right w:val="none" w:sz="0" w:space="0" w:color="auto"/>
      </w:divBdr>
    </w:div>
    <w:div w:id="892237060">
      <w:bodyDiv w:val="1"/>
      <w:marLeft w:val="0"/>
      <w:marRight w:val="0"/>
      <w:marTop w:val="0"/>
      <w:marBottom w:val="0"/>
      <w:divBdr>
        <w:top w:val="none" w:sz="0" w:space="0" w:color="auto"/>
        <w:left w:val="none" w:sz="0" w:space="0" w:color="auto"/>
        <w:bottom w:val="none" w:sz="0" w:space="0" w:color="auto"/>
        <w:right w:val="none" w:sz="0" w:space="0" w:color="auto"/>
      </w:divBdr>
    </w:div>
    <w:div w:id="1022902644">
      <w:bodyDiv w:val="1"/>
      <w:marLeft w:val="0"/>
      <w:marRight w:val="0"/>
      <w:marTop w:val="0"/>
      <w:marBottom w:val="0"/>
      <w:divBdr>
        <w:top w:val="none" w:sz="0" w:space="0" w:color="auto"/>
        <w:left w:val="none" w:sz="0" w:space="0" w:color="auto"/>
        <w:bottom w:val="none" w:sz="0" w:space="0" w:color="auto"/>
        <w:right w:val="none" w:sz="0" w:space="0" w:color="auto"/>
      </w:divBdr>
    </w:div>
    <w:div w:id="1234000312">
      <w:bodyDiv w:val="1"/>
      <w:marLeft w:val="0"/>
      <w:marRight w:val="0"/>
      <w:marTop w:val="0"/>
      <w:marBottom w:val="0"/>
      <w:divBdr>
        <w:top w:val="none" w:sz="0" w:space="0" w:color="auto"/>
        <w:left w:val="none" w:sz="0" w:space="0" w:color="auto"/>
        <w:bottom w:val="none" w:sz="0" w:space="0" w:color="auto"/>
        <w:right w:val="none" w:sz="0" w:space="0" w:color="auto"/>
      </w:divBdr>
    </w:div>
    <w:div w:id="14007070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desmarque.es" TargetMode="External"/><Relationship Id="rId13" Type="http://schemas.openxmlformats.org/officeDocument/2006/relationships/image" Target="media/image4.jp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jpeg"/><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5" Type="http://schemas.openxmlformats.org/officeDocument/2006/relationships/image" Target="media/image6.jpeg"/><Relationship Id="rId10" Type="http://schemas.openxmlformats.org/officeDocument/2006/relationships/image" Target="media/image1.jpeg"/><Relationship Id="rId19" Type="http://schemas.microsoft.com/office/2011/relationships/people" Target="people.xml"/><Relationship Id="rId4" Type="http://schemas.openxmlformats.org/officeDocument/2006/relationships/settings" Target="settings.xml"/><Relationship Id="rId9" Type="http://schemas.openxmlformats.org/officeDocument/2006/relationships/hyperlink" Target="http://www.rcnsanxenxo.com" TargetMode="External"/><Relationship Id="rId14" Type="http://schemas.openxmlformats.org/officeDocument/2006/relationships/image" Target="media/image5.png"/></Relationships>
</file>

<file path=word/_rels/header1.xml.rels><?xml version="1.0" encoding="UTF-8" standalone="yes"?>
<Relationships xmlns="http://schemas.openxmlformats.org/package/2006/relationships"><Relationship Id="rId8" Type="http://schemas.openxmlformats.org/officeDocument/2006/relationships/image" Target="media/image14.png"/><Relationship Id="rId3" Type="http://schemas.openxmlformats.org/officeDocument/2006/relationships/image" Target="media/image9.jpeg"/><Relationship Id="rId7" Type="http://schemas.openxmlformats.org/officeDocument/2006/relationships/image" Target="media/image13.jpeg"/><Relationship Id="rId2" Type="http://schemas.openxmlformats.org/officeDocument/2006/relationships/image" Target="media/image8.png"/><Relationship Id="rId1" Type="http://schemas.openxmlformats.org/officeDocument/2006/relationships/image" Target="media/image7.png"/><Relationship Id="rId6" Type="http://schemas.openxmlformats.org/officeDocument/2006/relationships/image" Target="media/image12.jpg"/><Relationship Id="rId5" Type="http://schemas.openxmlformats.org/officeDocument/2006/relationships/image" Target="media/image11.jpeg"/><Relationship Id="rId4" Type="http://schemas.openxmlformats.org/officeDocument/2006/relationships/image" Target="media/image10.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5BCDEAC-E07A-4E74-944E-DFE46363E4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74</TotalTime>
  <Pages>10</Pages>
  <Words>3541</Words>
  <Characters>19479</Characters>
  <Application>Microsoft Office Word</Application>
  <DocSecurity>0</DocSecurity>
  <Lines>162</Lines>
  <Paragraphs>45</Paragraphs>
  <ScaleCrop>false</ScaleCrop>
  <HeadingPairs>
    <vt:vector size="2" baseType="variant">
      <vt:variant>
        <vt:lpstr>Título</vt:lpstr>
      </vt:variant>
      <vt:variant>
        <vt:i4>1</vt:i4>
      </vt:variant>
    </vt:vector>
  </HeadingPairs>
  <TitlesOfParts>
    <vt:vector size="1" baseType="lpstr">
      <vt:lpstr>Instrucciones 6M Sailing Tour</vt:lpstr>
    </vt:vector>
  </TitlesOfParts>
  <Company/>
  <LinksUpToDate>false</LinksUpToDate>
  <CharactersWithSpaces>22975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Instrucciones 6M Sailing Tour</dc:title>
  <dc:creator>Fernando DESMARQUESL</dc:creator>
  <cp:lastModifiedBy>Alejandro Martín</cp:lastModifiedBy>
  <cp:revision>11</cp:revision>
  <cp:lastPrinted>2020-10-09T12:52:00Z</cp:lastPrinted>
  <dcterms:created xsi:type="dcterms:W3CDTF">2021-07-12T17:07:00Z</dcterms:created>
  <dcterms:modified xsi:type="dcterms:W3CDTF">2021-07-12T19:30:00Z</dcterms:modified>
</cp:coreProperties>
</file>